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sz w:val="32"/>
          <w:szCs w:val="32"/>
        </w:rPr>
      </w:pPr>
      <w:bookmarkStart w:id="0" w:name="_GoBack"/>
      <w:r>
        <w:rPr>
          <w:rFonts w:hint="eastAsia" w:ascii="仿宋" w:hAnsi="仿宋" w:eastAsia="仿宋"/>
          <w:sz w:val="32"/>
          <w:szCs w:val="32"/>
        </w:rPr>
        <w:t>附件3</w:t>
      </w:r>
    </w:p>
    <w:p>
      <w:pPr>
        <w:jc w:val="center"/>
        <w:rPr>
          <w:rFonts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2020-2021年度龙岩市守合同重信用企业</w:t>
      </w:r>
      <w:r>
        <w:rPr>
          <w:rFonts w:hint="eastAsia" w:ascii="黑体" w:hAnsi="黑体" w:eastAsia="黑体" w:cs="宋体"/>
          <w:color w:val="000000"/>
          <w:kern w:val="0"/>
          <w:sz w:val="32"/>
          <w:szCs w:val="32"/>
        </w:rPr>
        <w:t>审核评分表</w:t>
      </w:r>
    </w:p>
    <w:p>
      <w:pPr>
        <w:spacing w:line="600" w:lineRule="exact"/>
        <w:jc w:val="left"/>
        <w:rPr>
          <w:rFonts w:ascii="仿宋" w:hAnsi="仿宋" w:eastAsia="仿宋"/>
          <w:sz w:val="24"/>
        </w:rPr>
      </w:pPr>
      <w:r>
        <w:rPr>
          <w:rFonts w:hint="eastAsia" w:ascii="仿宋" w:hAnsi="仿宋" w:eastAsia="仿宋"/>
          <w:sz w:val="24"/>
        </w:rPr>
        <w:t>辖区：       序号：    企业名称：                          审核时间：</w:t>
      </w:r>
    </w:p>
    <w:tbl>
      <w:tblPr>
        <w:tblStyle w:val="6"/>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6095"/>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Align w:val="center"/>
          </w:tcPr>
          <w:p>
            <w:pPr>
              <w:spacing w:line="600" w:lineRule="exact"/>
              <w:jc w:val="center"/>
              <w:rPr>
                <w:rFonts w:ascii="仿宋" w:hAnsi="仿宋" w:eastAsia="仿宋"/>
                <w:b/>
                <w:sz w:val="24"/>
              </w:rPr>
            </w:pPr>
            <w:r>
              <w:rPr>
                <w:rFonts w:hint="eastAsia" w:ascii="仿宋" w:hAnsi="仿宋" w:eastAsia="仿宋"/>
                <w:b/>
                <w:sz w:val="24"/>
              </w:rPr>
              <w:t>审核项目</w:t>
            </w:r>
          </w:p>
        </w:tc>
        <w:tc>
          <w:tcPr>
            <w:tcW w:w="6095" w:type="dxa"/>
            <w:vAlign w:val="center"/>
          </w:tcPr>
          <w:p>
            <w:pPr>
              <w:spacing w:line="600" w:lineRule="exact"/>
              <w:jc w:val="center"/>
              <w:rPr>
                <w:rFonts w:ascii="仿宋" w:hAnsi="仿宋" w:eastAsia="仿宋"/>
                <w:b/>
                <w:sz w:val="24"/>
              </w:rPr>
            </w:pPr>
            <w:r>
              <w:rPr>
                <w:rFonts w:hint="eastAsia" w:ascii="仿宋" w:hAnsi="仿宋" w:eastAsia="仿宋"/>
                <w:b/>
                <w:sz w:val="24"/>
              </w:rPr>
              <w:t>标准及要求</w:t>
            </w:r>
          </w:p>
        </w:tc>
        <w:tc>
          <w:tcPr>
            <w:tcW w:w="1479" w:type="dxa"/>
            <w:vAlign w:val="center"/>
          </w:tcPr>
          <w:p>
            <w:pPr>
              <w:spacing w:line="600" w:lineRule="exact"/>
              <w:jc w:val="center"/>
              <w:rPr>
                <w:rFonts w:ascii="仿宋" w:hAnsi="仿宋" w:eastAsia="仿宋"/>
                <w:b/>
                <w:sz w:val="24"/>
              </w:rPr>
            </w:pPr>
            <w:r>
              <w:rPr>
                <w:rFonts w:hint="eastAsia" w:ascii="仿宋" w:hAnsi="仿宋" w:eastAsia="仿宋"/>
                <w:b/>
                <w:sz w:val="24"/>
              </w:rPr>
              <w:t>得分及评定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3" w:hRule="atLeast"/>
        </w:trPr>
        <w:tc>
          <w:tcPr>
            <w:tcW w:w="1668" w:type="dxa"/>
            <w:vAlign w:val="center"/>
          </w:tcPr>
          <w:p>
            <w:pPr>
              <w:jc w:val="left"/>
              <w:rPr>
                <w:rFonts w:ascii="仿宋" w:hAnsi="仿宋" w:eastAsia="仿宋"/>
                <w:b/>
                <w:sz w:val="32"/>
                <w:szCs w:val="32"/>
              </w:rPr>
            </w:pPr>
            <w:r>
              <w:rPr>
                <w:rFonts w:hint="eastAsia" w:ascii="仿宋" w:hAnsi="仿宋" w:eastAsia="仿宋"/>
                <w:sz w:val="24"/>
              </w:rPr>
              <w:t>企业是否符合报名条件</w:t>
            </w:r>
          </w:p>
        </w:tc>
        <w:tc>
          <w:tcPr>
            <w:tcW w:w="6095" w:type="dxa"/>
            <w:vAlign w:val="center"/>
          </w:tcPr>
          <w:p>
            <w:pPr>
              <w:jc w:val="left"/>
              <w:rPr>
                <w:rFonts w:ascii="仿宋" w:hAnsi="仿宋" w:eastAsia="仿宋"/>
                <w:b/>
                <w:sz w:val="24"/>
              </w:rPr>
            </w:pPr>
            <w:r>
              <w:rPr>
                <w:rFonts w:hint="eastAsia" w:ascii="仿宋" w:hAnsi="仿宋" w:eastAsia="仿宋"/>
                <w:sz w:val="24"/>
              </w:rPr>
              <w:t>2019年1月1日前，在龙岩市各级市场监管局登记注册，具有一定规模，较好效益，较高信誉度的企业及经企业法人授权；具有独立资产、实行独立核算、对外独立签约的企业法人分支机构。</w:t>
            </w:r>
          </w:p>
        </w:tc>
        <w:tc>
          <w:tcPr>
            <w:tcW w:w="1479" w:type="dxa"/>
          </w:tcPr>
          <w:p>
            <w:pPr>
              <w:spacing w:line="600" w:lineRule="exact"/>
              <w:jc w:val="center"/>
              <w:rPr>
                <w:rFonts w:ascii="仿宋" w:hAnsi="仿宋" w:eastAsia="仿宋"/>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7" w:hRule="atLeast"/>
        </w:trPr>
        <w:tc>
          <w:tcPr>
            <w:tcW w:w="1668" w:type="dxa"/>
            <w:vAlign w:val="center"/>
          </w:tcPr>
          <w:p>
            <w:pPr>
              <w:jc w:val="left"/>
              <w:rPr>
                <w:rFonts w:ascii="仿宋" w:hAnsi="仿宋" w:eastAsia="仿宋"/>
                <w:sz w:val="24"/>
              </w:rPr>
            </w:pPr>
            <w:r>
              <w:rPr>
                <w:rFonts w:hint="eastAsia" w:ascii="仿宋" w:hAnsi="仿宋" w:eastAsia="仿宋"/>
                <w:sz w:val="24"/>
              </w:rPr>
              <w:t>企业是否存在不予公示情形</w:t>
            </w:r>
          </w:p>
        </w:tc>
        <w:tc>
          <w:tcPr>
            <w:tcW w:w="6095" w:type="dxa"/>
            <w:vAlign w:val="center"/>
          </w:tcPr>
          <w:p>
            <w:pPr>
              <w:pStyle w:val="4"/>
              <w:numPr>
                <w:ilvl w:val="0"/>
                <w:numId w:val="1"/>
              </w:numPr>
              <w:spacing w:before="0" w:beforeAutospacing="0" w:after="0" w:afterAutospacing="0"/>
              <w:rPr>
                <w:rFonts w:ascii="仿宋" w:hAnsi="仿宋" w:eastAsia="仿宋" w:cs="Times New Roman"/>
                <w:kern w:val="2"/>
              </w:rPr>
            </w:pPr>
            <w:r>
              <w:rPr>
                <w:rFonts w:ascii="仿宋" w:hAnsi="仿宋" w:eastAsia="仿宋" w:cs="Times New Roman"/>
                <w:kern w:val="2"/>
              </w:rPr>
              <w:t>企业发生较大生产安全事故；</w:t>
            </w:r>
          </w:p>
          <w:p>
            <w:pPr>
              <w:pStyle w:val="4"/>
              <w:numPr>
                <w:ilvl w:val="0"/>
                <w:numId w:val="1"/>
              </w:numPr>
              <w:spacing w:before="0" w:beforeAutospacing="0" w:after="0" w:afterAutospacing="0"/>
              <w:rPr>
                <w:rFonts w:ascii="仿宋" w:hAnsi="仿宋" w:eastAsia="仿宋" w:cs="Times New Roman"/>
                <w:kern w:val="2"/>
              </w:rPr>
            </w:pPr>
            <w:r>
              <w:rPr>
                <w:rFonts w:ascii="仿宋" w:hAnsi="仿宋" w:eastAsia="仿宋" w:cs="Times New Roman"/>
                <w:kern w:val="2"/>
              </w:rPr>
              <w:t>企业发生较大食品安全事故；</w:t>
            </w:r>
          </w:p>
          <w:p>
            <w:pPr>
              <w:pStyle w:val="4"/>
              <w:spacing w:before="0" w:beforeAutospacing="0" w:after="0" w:afterAutospacing="0"/>
              <w:rPr>
                <w:rFonts w:ascii="仿宋" w:hAnsi="仿宋" w:eastAsia="仿宋" w:cs="Times New Roman"/>
                <w:kern w:val="2"/>
              </w:rPr>
            </w:pPr>
            <w:r>
              <w:rPr>
                <w:rFonts w:ascii="仿宋" w:hAnsi="仿宋" w:eastAsia="仿宋" w:cs="Times New Roman"/>
                <w:kern w:val="2"/>
              </w:rPr>
              <w:t>3．企业拒不执行法院、仲裁机构的判决、裁定；</w:t>
            </w:r>
          </w:p>
          <w:p>
            <w:pPr>
              <w:pStyle w:val="4"/>
              <w:spacing w:before="0" w:beforeAutospacing="0" w:after="0" w:afterAutospacing="0"/>
              <w:rPr>
                <w:rFonts w:ascii="仿宋" w:hAnsi="仿宋" w:eastAsia="仿宋" w:cs="Times New Roman"/>
                <w:kern w:val="2"/>
              </w:rPr>
            </w:pPr>
            <w:r>
              <w:rPr>
                <w:rFonts w:ascii="仿宋" w:hAnsi="仿宋" w:eastAsia="仿宋" w:cs="Times New Roman"/>
                <w:kern w:val="2"/>
              </w:rPr>
              <w:t>4．企业从公示年度至今持续在经营异常名录中；</w:t>
            </w:r>
          </w:p>
          <w:p>
            <w:pPr>
              <w:pStyle w:val="4"/>
              <w:spacing w:before="0" w:beforeAutospacing="0" w:after="0" w:afterAutospacing="0"/>
              <w:rPr>
                <w:rFonts w:ascii="仿宋" w:hAnsi="仿宋" w:eastAsia="仿宋" w:cs="Times New Roman"/>
                <w:kern w:val="2"/>
              </w:rPr>
            </w:pPr>
            <w:r>
              <w:rPr>
                <w:rFonts w:ascii="仿宋" w:hAnsi="仿宋" w:eastAsia="仿宋" w:cs="Times New Roman"/>
                <w:kern w:val="2"/>
              </w:rPr>
              <w:t>5．企业存在严重失信记录;</w:t>
            </w:r>
          </w:p>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6</w:t>
            </w:r>
            <w:r>
              <w:rPr>
                <w:rFonts w:ascii="仿宋" w:hAnsi="仿宋" w:eastAsia="仿宋" w:cs="Times New Roman"/>
                <w:kern w:val="2"/>
              </w:rPr>
              <w:t>．企业存在涉黑涉恶行为</w:t>
            </w:r>
            <w:r>
              <w:rPr>
                <w:rFonts w:hint="eastAsia" w:ascii="仿宋" w:hAnsi="仿宋" w:eastAsia="仿宋" w:cs="Times New Roman"/>
                <w:kern w:val="2"/>
              </w:rPr>
              <w:t>；</w:t>
            </w:r>
          </w:p>
          <w:p>
            <w:pPr>
              <w:pStyle w:val="4"/>
              <w:spacing w:before="0" w:beforeAutospacing="0" w:after="0" w:afterAutospacing="0"/>
              <w:ind w:left="-104" w:leftChars="-164" w:hanging="240" w:hangingChars="100"/>
              <w:rPr>
                <w:rFonts w:ascii="仿宋" w:hAnsi="仿宋" w:eastAsia="仿宋" w:cs="Times New Roman"/>
                <w:kern w:val="2"/>
              </w:rPr>
            </w:pPr>
            <w:r>
              <w:rPr>
                <w:rFonts w:hint="eastAsia" w:ascii="仿宋" w:hAnsi="仿宋" w:eastAsia="仿宋" w:cs="Times New Roman"/>
                <w:kern w:val="2"/>
              </w:rPr>
              <w:t xml:space="preserve">7. </w:t>
            </w:r>
          </w:p>
        </w:tc>
        <w:tc>
          <w:tcPr>
            <w:tcW w:w="1479" w:type="dxa"/>
          </w:tcPr>
          <w:p>
            <w:pPr>
              <w:spacing w:line="600" w:lineRule="exact"/>
              <w:jc w:val="center"/>
              <w:rPr>
                <w:rFonts w:ascii="仿宋" w:hAnsi="仿宋" w:eastAsia="仿宋"/>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trPr>
        <w:tc>
          <w:tcPr>
            <w:tcW w:w="1668" w:type="dxa"/>
            <w:vMerge w:val="restart"/>
            <w:vAlign w:val="center"/>
          </w:tcPr>
          <w:p>
            <w:pPr>
              <w:jc w:val="left"/>
              <w:rPr>
                <w:rFonts w:ascii="仿宋" w:hAnsi="仿宋" w:eastAsia="仿宋"/>
                <w:sz w:val="24"/>
              </w:rPr>
            </w:pPr>
            <w:r>
              <w:rPr>
                <w:rFonts w:hint="eastAsia" w:ascii="仿宋" w:hAnsi="仿宋" w:eastAsia="仿宋"/>
                <w:sz w:val="24"/>
              </w:rPr>
              <w:t>一.</w:t>
            </w:r>
            <w:r>
              <w:rPr>
                <w:rFonts w:hint="eastAsia" w:ascii="仿宋" w:hAnsi="仿宋" w:eastAsia="仿宋"/>
                <w:b w:val="0"/>
                <w:sz w:val="24"/>
                <w:szCs w:val="24"/>
                <w:rPrChange w:id="0" w:author="林芬" w:date="2017-12-27T10:21:00Z">
                  <w:rPr>
                    <w:rFonts w:hint="eastAsia"/>
                    <w:b/>
                    <w:sz w:val="28"/>
                    <w:szCs w:val="28"/>
                  </w:rPr>
                </w:rPrChange>
              </w:rPr>
              <w:t>合同管理状况（15分）</w:t>
            </w:r>
            <w:r>
              <w:rPr>
                <w:rFonts w:hint="eastAsia" w:ascii="仿宋" w:hAnsi="仿宋" w:eastAsia="仿宋"/>
                <w:b w:val="0"/>
                <w:sz w:val="24"/>
                <w:szCs w:val="24"/>
                <w:rPrChange w:id="1" w:author="林芬" w:date="2017-12-27T10:35:00Z">
                  <w:rPr>
                    <w:rFonts w:hint="eastAsia"/>
                    <w:b/>
                    <w:sz w:val="28"/>
                    <w:szCs w:val="28"/>
                  </w:rPr>
                </w:rPrChange>
              </w:rPr>
              <w:t>。</w:t>
            </w:r>
            <w:r>
              <w:rPr>
                <w:rFonts w:hint="eastAsia" w:ascii="仿宋" w:hAnsi="仿宋" w:eastAsia="仿宋"/>
                <w:sz w:val="24"/>
              </w:rPr>
              <w:t>企业重视合同管理工作，合同信用管理制度完善，合同信用管理机构健全，合同信用管理人员具有专业素质。</w:t>
            </w: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1.合同管理重视情况（1分）。若无分管合同领导扣1分。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trPr>
        <w:tc>
          <w:tcPr>
            <w:tcW w:w="1668" w:type="dxa"/>
            <w:vMerge w:val="continue"/>
            <w:vAlign w:val="center"/>
          </w:tcPr>
          <w:p>
            <w:pPr>
              <w:jc w:val="left"/>
              <w:rPr>
                <w:rFonts w:ascii="仿宋" w:hAnsi="仿宋" w:eastAsia="仿宋"/>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2.合同管理机构健全情况（1分）。若无合同管理部门扣1分。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7" w:hRule="atLeast"/>
        </w:trPr>
        <w:tc>
          <w:tcPr>
            <w:tcW w:w="1668" w:type="dxa"/>
            <w:vMerge w:val="continue"/>
            <w:vAlign w:val="center"/>
          </w:tcPr>
          <w:p>
            <w:pPr>
              <w:jc w:val="left"/>
              <w:rPr>
                <w:rFonts w:ascii="仿宋" w:hAnsi="仿宋" w:eastAsia="仿宋"/>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3.合同管理人员情况（2分）。若无合同信用管理人员扣2分；若有合同信用管理人员，只有兼职合同管理人员，无专职合同管理人员扣1分。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61" w:hRule="atLeast"/>
        </w:trPr>
        <w:tc>
          <w:tcPr>
            <w:tcW w:w="1668" w:type="dxa"/>
            <w:vMerge w:val="continue"/>
            <w:vAlign w:val="center"/>
          </w:tcPr>
          <w:p>
            <w:pPr>
              <w:jc w:val="left"/>
              <w:rPr>
                <w:rFonts w:ascii="仿宋" w:hAnsi="仿宋" w:eastAsia="仿宋"/>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4.合同（信用）管理制度情况（10分）。主要包括合同(信用)管理部门岗位责任、合同(信用)法律法规学习培训、委托授权、签订审批、合同履行、合同变更和解除、合同印章和合同文本、信用风险评估、信用档案管理等制度，若缺少每1项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0" w:hRule="atLeast"/>
        </w:trPr>
        <w:tc>
          <w:tcPr>
            <w:tcW w:w="1668" w:type="dxa"/>
            <w:vMerge w:val="continue"/>
            <w:vAlign w:val="center"/>
          </w:tcPr>
          <w:p>
            <w:pPr>
              <w:jc w:val="left"/>
              <w:rPr>
                <w:rFonts w:ascii="仿宋" w:hAnsi="仿宋" w:eastAsia="仿宋"/>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5.合同管理人员业务培训情况（1分）。若未开展合同管理人员业务培训扣1分。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Align w:val="center"/>
          </w:tcPr>
          <w:p>
            <w:pPr>
              <w:spacing w:line="600" w:lineRule="exact"/>
              <w:jc w:val="center"/>
              <w:rPr>
                <w:rFonts w:ascii="仿宋" w:hAnsi="仿宋" w:eastAsia="仿宋"/>
                <w:b/>
                <w:sz w:val="24"/>
              </w:rPr>
            </w:pPr>
            <w:r>
              <w:rPr>
                <w:rFonts w:hint="eastAsia" w:ascii="仿宋" w:hAnsi="仿宋" w:eastAsia="仿宋"/>
                <w:b/>
                <w:sz w:val="24"/>
              </w:rPr>
              <w:t>审核项目</w:t>
            </w:r>
          </w:p>
        </w:tc>
        <w:tc>
          <w:tcPr>
            <w:tcW w:w="6095" w:type="dxa"/>
            <w:vAlign w:val="center"/>
          </w:tcPr>
          <w:p>
            <w:pPr>
              <w:spacing w:line="600" w:lineRule="exact"/>
              <w:jc w:val="center"/>
              <w:rPr>
                <w:rFonts w:ascii="仿宋" w:hAnsi="仿宋" w:eastAsia="仿宋"/>
                <w:b/>
                <w:sz w:val="24"/>
              </w:rPr>
            </w:pPr>
            <w:r>
              <w:rPr>
                <w:rFonts w:hint="eastAsia" w:ascii="仿宋" w:hAnsi="仿宋" w:eastAsia="仿宋"/>
                <w:b/>
                <w:sz w:val="24"/>
              </w:rPr>
              <w:t>标准及要求</w:t>
            </w:r>
          </w:p>
        </w:tc>
        <w:tc>
          <w:tcPr>
            <w:tcW w:w="1479" w:type="dxa"/>
            <w:vAlign w:val="center"/>
          </w:tcPr>
          <w:p>
            <w:pPr>
              <w:spacing w:line="600" w:lineRule="exact"/>
              <w:jc w:val="center"/>
              <w:rPr>
                <w:rFonts w:ascii="仿宋" w:hAnsi="仿宋" w:eastAsia="仿宋"/>
                <w:b/>
                <w:sz w:val="24"/>
              </w:rPr>
            </w:pPr>
            <w:r>
              <w:rPr>
                <w:rFonts w:hint="eastAsia" w:ascii="仿宋" w:hAnsi="仿宋" w:eastAsia="仿宋"/>
                <w:b/>
                <w:sz w:val="24"/>
              </w:rPr>
              <w:t>得分及评定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restart"/>
            <w:vAlign w:val="center"/>
          </w:tcPr>
          <w:p>
            <w:pPr>
              <w:jc w:val="left"/>
              <w:rPr>
                <w:rFonts w:ascii="仿宋" w:hAnsi="仿宋" w:eastAsia="仿宋"/>
                <w:sz w:val="24"/>
              </w:rPr>
            </w:pPr>
            <w:r>
              <w:rPr>
                <w:rFonts w:hint="eastAsia" w:ascii="仿宋" w:hAnsi="仿宋" w:eastAsia="仿宋"/>
                <w:sz w:val="24"/>
              </w:rPr>
              <w:t>二、</w:t>
            </w:r>
            <w:r>
              <w:rPr>
                <w:rFonts w:hint="eastAsia" w:ascii="仿宋" w:hAnsi="仿宋" w:eastAsia="仿宋"/>
                <w:b w:val="0"/>
                <w:sz w:val="24"/>
                <w:szCs w:val="24"/>
                <w:rPrChange w:id="2" w:author="林芬" w:date="2017-12-27T10:21:00Z">
                  <w:rPr>
                    <w:rFonts w:hint="eastAsia"/>
                    <w:b/>
                    <w:sz w:val="28"/>
                    <w:szCs w:val="28"/>
                  </w:rPr>
                </w:rPrChange>
              </w:rPr>
              <w:t>合同行为状况（15分）</w:t>
            </w:r>
            <w:r>
              <w:rPr>
                <w:rFonts w:hint="eastAsia" w:ascii="仿宋" w:hAnsi="仿宋" w:eastAsia="仿宋"/>
                <w:b w:val="0"/>
                <w:sz w:val="24"/>
                <w:szCs w:val="24"/>
                <w:rPrChange w:id="3" w:author="林芬" w:date="2017-12-27T10:35:00Z">
                  <w:rPr>
                    <w:rFonts w:hint="eastAsia"/>
                    <w:b/>
                    <w:sz w:val="28"/>
                    <w:szCs w:val="28"/>
                  </w:rPr>
                </w:rPrChange>
              </w:rPr>
              <w:t>。</w:t>
            </w:r>
            <w:r>
              <w:rPr>
                <w:rFonts w:hint="eastAsia" w:ascii="仿宋" w:hAnsi="仿宋" w:eastAsia="仿宋"/>
                <w:sz w:val="24"/>
              </w:rPr>
              <w:t>企业规范签订合同，积极使用合同示范文本，规范使用合同格式条款，合同风险防范机制健全。</w:t>
            </w: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1.合同签订授权委托管理（2分）。若全部经书面授权委托不扣分，部分使用书面授权委托扣1分，无书面授权委托、全部口头授权委托 、有未授权委托情况扣2分。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vAlign w:val="center"/>
          </w:tcPr>
          <w:p>
            <w:pPr>
              <w:spacing w:line="600" w:lineRule="exact"/>
              <w:jc w:val="left"/>
              <w:rPr>
                <w:rFonts w:ascii="黑体" w:hAnsi="黑体" w:eastAsia="黑体"/>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2.合同签订审核管理（2分）。若只由业务部门或者合同签订人员自己审核或无审核部门、人员及记录扣2分；若有审核，审核内容不完整,缺少1项扣0.5分，缺少2项以上扣1分。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1668" w:type="dxa"/>
            <w:vMerge w:val="continue"/>
            <w:vAlign w:val="center"/>
          </w:tcPr>
          <w:p>
            <w:pPr>
              <w:spacing w:line="600" w:lineRule="exact"/>
              <w:jc w:val="left"/>
              <w:rPr>
                <w:rFonts w:ascii="黑体" w:hAnsi="黑体" w:eastAsia="黑体"/>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3.合同档案和台帐管理（2分）。若无合同档案管理部门及人员扣2分，若台帐登记内容不完整，缺少1项扣0.5分，缺少2项以上扣1分。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1668" w:type="dxa"/>
            <w:vMerge w:val="continue"/>
            <w:vAlign w:val="center"/>
          </w:tcPr>
          <w:p>
            <w:pPr>
              <w:spacing w:line="600" w:lineRule="exact"/>
              <w:jc w:val="left"/>
              <w:rPr>
                <w:rFonts w:ascii="黑体" w:hAnsi="黑体" w:eastAsia="黑体"/>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4.合同履约过程管理（2分）。若未落实合同履行、变更及解除等跟踪管理制度，每缺少1项扣0.5分。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1668" w:type="dxa"/>
            <w:vMerge w:val="continue"/>
            <w:vAlign w:val="center"/>
          </w:tcPr>
          <w:p>
            <w:pPr>
              <w:spacing w:line="600" w:lineRule="exact"/>
              <w:jc w:val="left"/>
              <w:rPr>
                <w:rFonts w:ascii="黑体" w:hAnsi="黑体" w:eastAsia="黑体"/>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5.落实合同风险防范机制（2分）。若未落实客户资信、商账管理，客户资信管理缺少1项扣0.5分，缺少2项以上扣1分；客户商帐管理缺少1项扣0.5分，缺少2项以上扣1分。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1668" w:type="dxa"/>
            <w:vMerge w:val="continue"/>
            <w:vAlign w:val="center"/>
          </w:tcPr>
          <w:p>
            <w:pPr>
              <w:spacing w:line="600" w:lineRule="exact"/>
              <w:jc w:val="left"/>
              <w:rPr>
                <w:rFonts w:ascii="黑体" w:hAnsi="黑体" w:eastAsia="黑体"/>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6．合同示范文本使用情况（2分）。若行业有推广使用合同示范文本，但企业未积极使用合同示范文扣2分。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2" w:hRule="atLeast"/>
        </w:trPr>
        <w:tc>
          <w:tcPr>
            <w:tcW w:w="1668" w:type="dxa"/>
            <w:vMerge w:val="continue"/>
            <w:vAlign w:val="center"/>
          </w:tcPr>
          <w:p>
            <w:pPr>
              <w:spacing w:line="600" w:lineRule="exact"/>
              <w:jc w:val="left"/>
              <w:rPr>
                <w:rFonts w:ascii="黑体" w:hAnsi="黑体" w:eastAsia="黑体"/>
                <w:sz w:val="24"/>
              </w:rPr>
            </w:pPr>
          </w:p>
        </w:tc>
        <w:tc>
          <w:tcPr>
            <w:tcW w:w="6095" w:type="dxa"/>
            <w:vAlign w:val="center"/>
          </w:tcPr>
          <w:p>
            <w:pPr>
              <w:pStyle w:val="4"/>
              <w:spacing w:before="0" w:beforeAutospacing="0" w:after="0" w:afterAutospacing="0"/>
              <w:rPr>
                <w:rFonts w:ascii="仿宋" w:hAnsi="仿宋" w:eastAsia="仿宋" w:cs="Times New Roman"/>
                <w:kern w:val="2"/>
              </w:rPr>
            </w:pPr>
            <w:r>
              <w:rPr>
                <w:rFonts w:hint="eastAsia" w:ascii="仿宋" w:hAnsi="仿宋" w:eastAsia="仿宋" w:cs="Times New Roman"/>
                <w:kern w:val="2"/>
              </w:rPr>
              <w:t>7．合同格式条款违法违规情况(3分)。若企业使用格式条款，且企业存在合同格式条款违反法律、法规及规章的情况扣3分。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6" w:hRule="atLeast"/>
        </w:trPr>
        <w:tc>
          <w:tcPr>
            <w:tcW w:w="1668" w:type="dxa"/>
            <w:vMerge w:val="restart"/>
            <w:vAlign w:val="center"/>
          </w:tcPr>
          <w:p>
            <w:pPr>
              <w:jc w:val="left"/>
              <w:rPr>
                <w:rFonts w:ascii="仿宋" w:hAnsi="仿宋" w:eastAsia="仿宋"/>
                <w:sz w:val="24"/>
              </w:rPr>
            </w:pPr>
            <w:r>
              <w:rPr>
                <w:rFonts w:hint="eastAsia" w:ascii="仿宋" w:hAnsi="仿宋" w:eastAsia="仿宋"/>
                <w:sz w:val="24"/>
              </w:rPr>
              <w:t>三、</w:t>
            </w:r>
            <w:r>
              <w:rPr>
                <w:rFonts w:hint="eastAsia" w:ascii="仿宋" w:hAnsi="仿宋" w:eastAsia="仿宋"/>
                <w:b w:val="0"/>
                <w:sz w:val="24"/>
                <w:szCs w:val="24"/>
                <w:rPrChange w:id="4" w:author="林芬" w:date="2017-12-27T10:21:00Z">
                  <w:rPr>
                    <w:rFonts w:hint="eastAsia"/>
                    <w:b/>
                    <w:sz w:val="28"/>
                    <w:szCs w:val="28"/>
                  </w:rPr>
                </w:rPrChange>
              </w:rPr>
              <w:t>合同履约状况（17分）</w:t>
            </w:r>
            <w:r>
              <w:rPr>
                <w:rFonts w:hint="eastAsia" w:ascii="仿宋" w:hAnsi="仿宋" w:eastAsia="仿宋"/>
                <w:b w:val="0"/>
                <w:sz w:val="24"/>
                <w:szCs w:val="24"/>
                <w:rPrChange w:id="5" w:author="林芬" w:date="2017-12-27T10:35:00Z">
                  <w:rPr>
                    <w:rFonts w:hint="eastAsia"/>
                    <w:b/>
                    <w:sz w:val="28"/>
                    <w:szCs w:val="28"/>
                  </w:rPr>
                </w:rPrChange>
              </w:rPr>
              <w:t>。</w:t>
            </w:r>
            <w:r>
              <w:rPr>
                <w:rFonts w:hint="eastAsia" w:ascii="仿宋" w:hAnsi="仿宋" w:eastAsia="仿宋"/>
                <w:sz w:val="24"/>
              </w:rPr>
              <w:t>企业按约定履行合同，无恶意违约行为，妥善解决合同纠纷，合同履约状况良好，合同纠纷解决与处理制度完善。</w:t>
            </w:r>
          </w:p>
        </w:tc>
        <w:tc>
          <w:tcPr>
            <w:tcW w:w="6095" w:type="dxa"/>
            <w:vAlign w:val="center"/>
          </w:tcPr>
          <w:p>
            <w:pPr>
              <w:rPr>
                <w:rFonts w:ascii="仿宋" w:hAnsi="仿宋" w:eastAsia="仿宋"/>
                <w:sz w:val="24"/>
              </w:rPr>
            </w:pPr>
            <w:r>
              <w:rPr>
                <w:rFonts w:hint="eastAsia" w:ascii="仿宋" w:hAnsi="仿宋" w:eastAsia="仿宋"/>
                <w:sz w:val="24"/>
              </w:rPr>
              <w:t>1.企业自觉执行人民法院、仲裁机构依法作出的判（裁）决、裁定（5分）。若企业存在未执行法院判决、裁定事项扣5分。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7" w:hRule="atLeast"/>
        </w:trPr>
        <w:tc>
          <w:tcPr>
            <w:tcW w:w="1668" w:type="dxa"/>
            <w:vMerge w:val="continue"/>
            <w:vAlign w:val="center"/>
          </w:tcPr>
          <w:p>
            <w:pPr>
              <w:spacing w:line="600" w:lineRule="exact"/>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2.企业按约定履行合同，遇不可抗力或其他合理变更事由，与对方当事人及时协商变更或解除合同（3分，每年度1.5分）。除不可抗力、对方违约或双方协议解除等情形外，年度收入性合同实际履约率、支出性合同实际履约率达于100%，每项可得0.75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0" w:hRule="atLeast"/>
        </w:trPr>
        <w:tc>
          <w:tcPr>
            <w:tcW w:w="1668" w:type="dxa"/>
            <w:vMerge w:val="continue"/>
            <w:vAlign w:val="center"/>
          </w:tcPr>
          <w:p>
            <w:pPr>
              <w:spacing w:line="600" w:lineRule="exact"/>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3．企业无恶意违约行为，因客观原因未能履行合同造成违约，主动按约定或法定条款承担违约责任（4分，每年度2分）。若本方违约合同率为0，或虽因客观原因违约但主动按约定或法定条款承担违约责任且并未产生合同争议，每年度可得2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9" w:hRule="atLeast"/>
        </w:trPr>
        <w:tc>
          <w:tcPr>
            <w:tcW w:w="1668" w:type="dxa"/>
            <w:vMerge w:val="continue"/>
            <w:vAlign w:val="center"/>
          </w:tcPr>
          <w:p>
            <w:pPr>
              <w:spacing w:line="600" w:lineRule="exact"/>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4.企业妥善解决合同纠纷，合同履约状况良好（5分，每年度2.5分）。合同争议率为0或者虽存在合同争议但积极通过诉前、诉讼调解等妥善解决</w:t>
            </w:r>
            <w:del w:id="6" w:author="丁捷" w:date="2022-04-02T15:33:18Z">
              <w:r>
                <w:rPr>
                  <w:rFonts w:hint="eastAsia" w:ascii="仿宋" w:hAnsi="仿宋" w:eastAsia="仿宋"/>
                  <w:sz w:val="24"/>
                </w:rPr>
                <w:delText>(中院建议增加，</w:delText>
              </w:r>
            </w:del>
            <w:del w:id="7" w:author="丁捷" w:date="2022-04-02T15:33:18Z">
              <w:r>
                <w:rPr>
                  <w:rFonts w:ascii="仿宋" w:hAnsi="仿宋" w:eastAsia="仿宋"/>
                  <w:sz w:val="24"/>
                </w:rPr>
                <w:delText>拟采纳</w:delText>
              </w:r>
            </w:del>
            <w:del w:id="8" w:author="丁捷" w:date="2022-04-02T15:33:20Z">
              <w:r>
                <w:rPr>
                  <w:rFonts w:hint="eastAsia" w:ascii="仿宋" w:hAnsi="仿宋" w:eastAsia="仿宋"/>
                  <w:sz w:val="24"/>
                </w:rPr>
                <w:delText>)</w:delText>
              </w:r>
            </w:del>
            <w:r>
              <w:rPr>
                <w:rFonts w:hint="eastAsia" w:ascii="仿宋" w:hAnsi="仿宋" w:eastAsia="仿宋"/>
                <w:sz w:val="24"/>
              </w:rPr>
              <w:t>，合同争议解决率达100%，每年度可得2.5分。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Align w:val="center"/>
          </w:tcPr>
          <w:p>
            <w:pPr>
              <w:spacing w:line="600" w:lineRule="exact"/>
              <w:jc w:val="center"/>
              <w:rPr>
                <w:rFonts w:ascii="仿宋" w:hAnsi="仿宋" w:eastAsia="仿宋"/>
                <w:b/>
                <w:sz w:val="24"/>
              </w:rPr>
            </w:pPr>
            <w:r>
              <w:rPr>
                <w:rFonts w:hint="eastAsia" w:ascii="仿宋" w:hAnsi="仿宋" w:eastAsia="仿宋"/>
                <w:b/>
                <w:sz w:val="24"/>
              </w:rPr>
              <w:t>审核项目</w:t>
            </w:r>
          </w:p>
        </w:tc>
        <w:tc>
          <w:tcPr>
            <w:tcW w:w="6095" w:type="dxa"/>
            <w:vAlign w:val="center"/>
          </w:tcPr>
          <w:p>
            <w:pPr>
              <w:spacing w:line="600" w:lineRule="exact"/>
              <w:jc w:val="center"/>
              <w:rPr>
                <w:rFonts w:ascii="仿宋" w:hAnsi="仿宋" w:eastAsia="仿宋"/>
                <w:b/>
                <w:sz w:val="24"/>
              </w:rPr>
            </w:pPr>
            <w:r>
              <w:rPr>
                <w:rFonts w:hint="eastAsia" w:ascii="仿宋" w:hAnsi="仿宋" w:eastAsia="仿宋"/>
                <w:b/>
                <w:sz w:val="24"/>
              </w:rPr>
              <w:t>标准及要求</w:t>
            </w:r>
          </w:p>
        </w:tc>
        <w:tc>
          <w:tcPr>
            <w:tcW w:w="1479" w:type="dxa"/>
            <w:vAlign w:val="center"/>
          </w:tcPr>
          <w:p>
            <w:pPr>
              <w:spacing w:line="600" w:lineRule="exact"/>
              <w:jc w:val="center"/>
              <w:rPr>
                <w:rFonts w:ascii="仿宋" w:hAnsi="仿宋" w:eastAsia="仿宋"/>
                <w:b/>
                <w:sz w:val="24"/>
              </w:rPr>
            </w:pPr>
            <w:r>
              <w:rPr>
                <w:rFonts w:hint="eastAsia" w:ascii="仿宋" w:hAnsi="仿宋" w:eastAsia="仿宋"/>
                <w:b/>
                <w:sz w:val="24"/>
              </w:rPr>
              <w:t>得分及评定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restart"/>
            <w:vAlign w:val="center"/>
          </w:tcPr>
          <w:p>
            <w:pPr>
              <w:jc w:val="left"/>
              <w:rPr>
                <w:rFonts w:ascii="仿宋" w:hAnsi="仿宋" w:eastAsia="仿宋"/>
                <w:sz w:val="24"/>
              </w:rPr>
            </w:pPr>
            <w:r>
              <w:rPr>
                <w:rFonts w:hint="eastAsia" w:ascii="仿宋" w:hAnsi="仿宋" w:eastAsia="仿宋"/>
                <w:b w:val="0"/>
                <w:sz w:val="24"/>
                <w:szCs w:val="24"/>
                <w:rPrChange w:id="9" w:author="林芬" w:date="2017-12-27T10:21:00Z">
                  <w:rPr>
                    <w:rFonts w:hint="eastAsia"/>
                    <w:b/>
                    <w:sz w:val="28"/>
                    <w:szCs w:val="28"/>
                  </w:rPr>
                </w:rPrChange>
              </w:rPr>
              <w:t>四</w:t>
            </w:r>
            <w:r>
              <w:rPr>
                <w:rFonts w:hint="eastAsia" w:ascii="仿宋" w:hAnsi="仿宋" w:eastAsia="仿宋"/>
                <w:sz w:val="24"/>
              </w:rPr>
              <w:t>、</w:t>
            </w:r>
            <w:r>
              <w:rPr>
                <w:rFonts w:hint="eastAsia" w:ascii="仿宋" w:hAnsi="仿宋" w:eastAsia="仿宋"/>
                <w:b w:val="0"/>
                <w:sz w:val="24"/>
                <w:szCs w:val="24"/>
                <w:rPrChange w:id="10" w:author="林芬" w:date="2017-12-27T10:21:00Z">
                  <w:rPr>
                    <w:rFonts w:hint="eastAsia"/>
                    <w:b/>
                    <w:sz w:val="28"/>
                    <w:szCs w:val="28"/>
                  </w:rPr>
                </w:rPrChange>
              </w:rPr>
              <w:t>品服务</w:t>
            </w:r>
            <w:r>
              <w:rPr>
                <w:rFonts w:hint="eastAsia" w:ascii="仿宋" w:hAnsi="仿宋" w:eastAsia="仿宋"/>
                <w:b w:val="0"/>
                <w:sz w:val="24"/>
                <w:szCs w:val="24"/>
                <w:rPrChange w:id="11" w:author="林芬" w:date="2017-12-27T10:21:00Z">
                  <w:rPr>
                    <w:rFonts w:hint="eastAsia"/>
                    <w:b/>
                    <w:sz w:val="28"/>
                    <w:szCs w:val="28"/>
                  </w:rPr>
                </w:rPrChange>
              </w:rPr>
              <w:t>状况（15分）</w:t>
            </w:r>
            <w:r>
              <w:rPr>
                <w:rFonts w:hint="eastAsia" w:ascii="仿宋" w:hAnsi="仿宋" w:eastAsia="仿宋"/>
                <w:b w:val="0"/>
                <w:sz w:val="24"/>
                <w:szCs w:val="24"/>
                <w:rPrChange w:id="12" w:author="林芬" w:date="2017-12-27T10:35:00Z">
                  <w:rPr>
                    <w:rFonts w:hint="eastAsia"/>
                    <w:b/>
                    <w:sz w:val="28"/>
                    <w:szCs w:val="28"/>
                  </w:rPr>
                </w:rPrChange>
              </w:rPr>
              <w:t>。</w:t>
            </w:r>
            <w:r>
              <w:rPr>
                <w:rFonts w:hint="eastAsia" w:ascii="仿宋" w:hAnsi="仿宋" w:eastAsia="仿宋"/>
                <w:sz w:val="24"/>
              </w:rPr>
              <w:t>企业具有较先进的管理体系，产品、服务销售区域或覆盖面较广，知识产权保护法律意识较强。</w:t>
            </w:r>
          </w:p>
        </w:tc>
        <w:tc>
          <w:tcPr>
            <w:tcW w:w="6095" w:type="dxa"/>
            <w:vAlign w:val="center"/>
          </w:tcPr>
          <w:p>
            <w:pPr>
              <w:rPr>
                <w:rFonts w:ascii="仿宋" w:hAnsi="仿宋" w:eastAsia="仿宋"/>
                <w:sz w:val="24"/>
              </w:rPr>
            </w:pPr>
            <w:r>
              <w:rPr>
                <w:rFonts w:hint="eastAsia" w:ascii="仿宋" w:hAnsi="仿宋" w:eastAsia="仿宋"/>
                <w:sz w:val="24"/>
              </w:rPr>
              <w:t>1．企业的产品、服务销售区域或覆盖面较广，具有一定规模和较好效益（5分，每年度2.5分）。根据资产规模（0.5分）、资产负债率（0.5）、净利润（1分）、主营业务收入增长率（0.5）情况进行打分。其中资产规模大于1亿得0.5分；资产负债率低于70%得0.5分；净利润为正值得1分，主营业务收入增长率为正值得0.5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vAlign w:val="center"/>
          </w:tcPr>
          <w:p>
            <w:pPr>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2．企业取得相关资质情况（2分）。若企业所处行业有特许资质和许可证而未取得扣1分；若企业有经营资质等级划分，取得三级资质以下扣1分。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vAlign w:val="center"/>
          </w:tcPr>
          <w:p>
            <w:pPr>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3．企业的产品或服务符合国家标准、行业标准、地方标准（3分）。若产品或服务有相关的国家标准、行业标准、地方标准，每一项不符合扣1分。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vAlign w:val="center"/>
          </w:tcPr>
          <w:p>
            <w:pPr>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4．企业取得质量管理体系认证、环境管理体系认证、职业健康安全管理体系认证、产品认证及其他认证情况（2分）。企业取得1项认证得1分，取得2项及以上认证得2分。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vAlign w:val="center"/>
          </w:tcPr>
          <w:p>
            <w:pPr>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5．企业的知识产权及相关管理情况（3分）。企业取得专利权、商标、其他知识产权，每取得1项得0.5分，最多不超过1.5分，专利管理制度、商标管理制度、商业秘密管理制度每建立1项得0.5分。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restart"/>
            <w:vAlign w:val="center"/>
          </w:tcPr>
          <w:p>
            <w:pPr>
              <w:numPr>
                <w:ins w:id="13" w:author="Unknown" w:date=""/>
              </w:numPr>
              <w:jc w:val="left"/>
              <w:rPr>
                <w:rFonts w:ascii="仿宋" w:hAnsi="仿宋" w:eastAsia="仿宋"/>
                <w:sz w:val="24"/>
              </w:rPr>
            </w:pPr>
            <w:r>
              <w:rPr>
                <w:rFonts w:hint="eastAsia" w:ascii="仿宋" w:hAnsi="仿宋" w:eastAsia="仿宋"/>
                <w:b w:val="0"/>
                <w:sz w:val="24"/>
                <w:szCs w:val="24"/>
                <w:rPrChange w:id="14" w:author="林芬" w:date="2017-12-27T10:34:00Z">
                  <w:rPr>
                    <w:rFonts w:hint="eastAsia" w:ascii="宋体" w:hAnsi="宋体"/>
                    <w:b/>
                    <w:sz w:val="28"/>
                    <w:szCs w:val="28"/>
                  </w:rPr>
                </w:rPrChange>
              </w:rPr>
              <w:t>五</w:t>
            </w:r>
            <w:r>
              <w:rPr>
                <w:rFonts w:hint="eastAsia" w:ascii="仿宋" w:hAnsi="仿宋" w:eastAsia="仿宋"/>
                <w:sz w:val="24"/>
              </w:rPr>
              <w:t>、</w:t>
            </w:r>
            <w:r>
              <w:rPr>
                <w:rFonts w:ascii="仿宋" w:hAnsi="仿宋" w:eastAsia="仿宋"/>
                <w:b w:val="0"/>
                <w:sz w:val="24"/>
                <w:szCs w:val="24"/>
                <w:rPrChange w:id="15" w:author="林芬" w:date="2017-12-27T10:34:00Z">
                  <w:rPr>
                    <w:rFonts w:ascii="宋体" w:hAnsi="宋体"/>
                    <w:b/>
                    <w:sz w:val="28"/>
                    <w:szCs w:val="28"/>
                  </w:rPr>
                </w:rPrChange>
              </w:rPr>
              <w:t>社会信誉状况</w:t>
            </w:r>
            <w:r>
              <w:rPr>
                <w:rFonts w:hint="eastAsia" w:ascii="仿宋" w:hAnsi="仿宋" w:eastAsia="仿宋"/>
                <w:sz w:val="24"/>
                <w:szCs w:val="24"/>
                <w:rPrChange w:id="16" w:author="林芬" w:date="2017-12-27T10:33:00Z">
                  <w:rPr>
                    <w:rFonts w:hint="eastAsia" w:ascii="宋体" w:hAnsi="宋体"/>
                    <w:sz w:val="28"/>
                    <w:szCs w:val="28"/>
                  </w:rPr>
                </w:rPrChange>
              </w:rPr>
              <w:t>（</w:t>
            </w:r>
            <w:r>
              <w:rPr>
                <w:rFonts w:ascii="仿宋" w:hAnsi="仿宋" w:eastAsia="仿宋"/>
                <w:sz w:val="24"/>
                <w:szCs w:val="24"/>
                <w:rPrChange w:id="17" w:author="林芬" w:date="2017-12-27T10:33:00Z">
                  <w:rPr>
                    <w:rFonts w:ascii="宋体" w:hAnsi="宋体"/>
                    <w:sz w:val="28"/>
                    <w:szCs w:val="28"/>
                  </w:rPr>
                </w:rPrChange>
              </w:rPr>
              <w:t>38分）。企业</w:t>
            </w:r>
            <w:r>
              <w:rPr>
                <w:rFonts w:hint="eastAsia" w:ascii="仿宋" w:hAnsi="仿宋" w:eastAsia="仿宋"/>
                <w:sz w:val="24"/>
              </w:rPr>
              <w:t>履行社会责任，</w:t>
            </w:r>
            <w:r>
              <w:rPr>
                <w:rFonts w:ascii="仿宋" w:hAnsi="仿宋" w:eastAsia="仿宋"/>
                <w:sz w:val="24"/>
                <w:szCs w:val="24"/>
                <w:rPrChange w:id="18" w:author="林芬" w:date="2017-12-27T10:33:00Z">
                  <w:rPr>
                    <w:rFonts w:ascii="宋体" w:hAnsi="宋体"/>
                    <w:sz w:val="28"/>
                    <w:szCs w:val="28"/>
                  </w:rPr>
                </w:rPrChange>
              </w:rPr>
              <w:t>对各类举报投诉积极处理，诚信经营，能自觉接受市场监管部门等有关部门监督管理。</w:t>
            </w:r>
          </w:p>
        </w:tc>
        <w:tc>
          <w:tcPr>
            <w:tcW w:w="6095" w:type="dxa"/>
            <w:vAlign w:val="center"/>
          </w:tcPr>
          <w:p>
            <w:pPr>
              <w:rPr>
                <w:rFonts w:ascii="仿宋" w:hAnsi="仿宋" w:eastAsia="仿宋"/>
                <w:sz w:val="24"/>
              </w:rPr>
            </w:pPr>
            <w:r>
              <w:rPr>
                <w:rFonts w:hint="eastAsia" w:ascii="仿宋" w:hAnsi="仿宋" w:eastAsia="仿宋"/>
                <w:sz w:val="24"/>
              </w:rPr>
              <w:t>1．企业在法院、公安、人社、生态环境、住建、应急、市监、金融监管、人行、税务、海关等相关管理部门无任何失信记录（25分）。若企业有严重失信纪录扣25分，若企业只有一般失信纪录,根据性质和情节程度扣10分以下。</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vAlign w:val="center"/>
          </w:tcPr>
          <w:p>
            <w:pPr>
              <w:spacing w:line="600" w:lineRule="exact"/>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2．企业生产经营活动未被投诉、举报或被投诉、举报但经查实违法事实不存在（8分）。若企业被投诉举报，违法事实存在且不积极处理，扣8分；若企业被投诉举报，违法事实存在但积极处理，未造成不良影响扣5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vAlign w:val="center"/>
          </w:tcPr>
          <w:p>
            <w:pPr>
              <w:spacing w:line="600" w:lineRule="exact"/>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3．企业的生产经营活动得到政府或社会组织的表彰（4分）。若企业获得国家级表彰得4分、省级表彰得3分、设区市级表彰得2分、县级表彰得1分，可累加，总分不超4分。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1668" w:type="dxa"/>
            <w:vMerge w:val="continue"/>
            <w:vAlign w:val="center"/>
          </w:tcPr>
          <w:p>
            <w:pPr>
              <w:spacing w:line="600" w:lineRule="exact"/>
              <w:jc w:val="left"/>
              <w:rPr>
                <w:rFonts w:ascii="黑体" w:hAnsi="黑体" w:eastAsia="黑体"/>
                <w:sz w:val="44"/>
                <w:szCs w:val="44"/>
              </w:rPr>
            </w:pPr>
          </w:p>
        </w:tc>
        <w:tc>
          <w:tcPr>
            <w:tcW w:w="6095" w:type="dxa"/>
            <w:vAlign w:val="center"/>
          </w:tcPr>
          <w:p>
            <w:pPr>
              <w:rPr>
                <w:rFonts w:ascii="仿宋" w:hAnsi="仿宋" w:eastAsia="仿宋"/>
                <w:sz w:val="24"/>
              </w:rPr>
            </w:pPr>
            <w:r>
              <w:rPr>
                <w:rFonts w:hint="eastAsia" w:ascii="仿宋" w:hAnsi="仿宋" w:eastAsia="仿宋"/>
                <w:sz w:val="24"/>
              </w:rPr>
              <w:t>4.公益捐赠情况（1分）：在公示年度有公益捐赠得1分。</w:t>
            </w:r>
          </w:p>
        </w:tc>
        <w:tc>
          <w:tcPr>
            <w:tcW w:w="1479" w:type="dxa"/>
          </w:tcPr>
          <w:p>
            <w:pPr>
              <w:spacing w:line="600" w:lineRule="exact"/>
              <w:jc w:val="center"/>
              <w:rPr>
                <w:rFonts w:ascii="黑体" w:hAnsi="黑体" w:eastAsia="黑体"/>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9242" w:type="dxa"/>
            <w:gridSpan w:val="3"/>
            <w:vAlign w:val="center"/>
          </w:tcPr>
          <w:p>
            <w:pPr>
              <w:spacing w:line="600" w:lineRule="exact"/>
              <w:jc w:val="left"/>
              <w:rPr>
                <w:rFonts w:ascii="黑体" w:hAnsi="黑体" w:eastAsia="黑体"/>
                <w:b/>
                <w:sz w:val="44"/>
                <w:szCs w:val="44"/>
              </w:rPr>
            </w:pPr>
            <w:r>
              <w:rPr>
                <w:rFonts w:hint="eastAsia" w:ascii="仿宋" w:hAnsi="仿宋" w:eastAsia="仿宋"/>
                <w:b/>
                <w:sz w:val="24"/>
              </w:rPr>
              <w:t>总分：</w:t>
            </w:r>
          </w:p>
        </w:tc>
      </w:tr>
    </w:tbl>
    <w:p>
      <w:pPr>
        <w:spacing w:line="600" w:lineRule="exact"/>
        <w:rPr>
          <w:rFonts w:ascii="仿宋" w:hAnsi="仿宋" w:eastAsia="仿宋"/>
          <w:b/>
          <w:sz w:val="24"/>
        </w:rPr>
      </w:pPr>
      <w:r>
        <w:rPr>
          <w:rFonts w:hint="eastAsia" w:ascii="仿宋" w:hAnsi="仿宋" w:eastAsia="仿宋"/>
          <w:b/>
          <w:sz w:val="24"/>
        </w:rPr>
        <w:t>评价单位：(盖章)                    评价人签字：</w:t>
      </w:r>
    </w:p>
    <w:bookmarkEnd w:id="0"/>
    <w:sectPr>
      <w:footerReference r:id="rId3" w:type="default"/>
      <w:pgSz w:w="11906" w:h="16838"/>
      <w:pgMar w:top="1531" w:right="1440" w:bottom="1531"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2160764"/>
      <w:docPartObj>
        <w:docPartGallery w:val="autotext"/>
      </w:docPartObj>
    </w:sdtPr>
    <w:sdtContent>
      <w:p>
        <w:pPr>
          <w:pStyle w:val="2"/>
          <w:jc w:val="center"/>
        </w:pPr>
        <w:r>
          <w:fldChar w:fldCharType="begin"/>
        </w:r>
        <w:r>
          <w:instrText xml:space="preserve"> PAGE   \* MERGEFORMAT </w:instrText>
        </w:r>
        <w:r>
          <w:fldChar w:fldCharType="separate"/>
        </w:r>
        <w:r>
          <w:rPr>
            <w:lang w:val="zh-CN"/>
          </w:rPr>
          <w:t>3</w:t>
        </w:r>
        <w:r>
          <w:rPr>
            <w:lang w:val="zh-CN"/>
          </w:rPr>
          <w:fldChar w:fldCharType="end"/>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67BCB"/>
    <w:multiLevelType w:val="multilevel"/>
    <w:tmpl w:val="2E467BC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林芬">
    <w15:presenceInfo w15:providerId="None" w15:userId="林芬"/>
  </w15:person>
  <w15:person w15:author="丁捷">
    <w15:presenceInfo w15:providerId="None" w15:userId="丁捷"/>
  </w15:person>
  <w15:person w15:author="Unknown">
    <w15:presenceInfo w15:providerId="None" w15:userId="Unknow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revisionView w:markup="0"/>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03B75"/>
    <w:rsid w:val="00070459"/>
    <w:rsid w:val="00073A07"/>
    <w:rsid w:val="000C7A68"/>
    <w:rsid w:val="00105E44"/>
    <w:rsid w:val="00210BAE"/>
    <w:rsid w:val="00237DC4"/>
    <w:rsid w:val="002667C0"/>
    <w:rsid w:val="002D3628"/>
    <w:rsid w:val="0036745B"/>
    <w:rsid w:val="003733FF"/>
    <w:rsid w:val="00410432"/>
    <w:rsid w:val="004F35DA"/>
    <w:rsid w:val="00517F5F"/>
    <w:rsid w:val="00567C11"/>
    <w:rsid w:val="005F3CA4"/>
    <w:rsid w:val="00603B75"/>
    <w:rsid w:val="00610277"/>
    <w:rsid w:val="006475AC"/>
    <w:rsid w:val="006A3C4A"/>
    <w:rsid w:val="006C0EA2"/>
    <w:rsid w:val="006F180B"/>
    <w:rsid w:val="00747FD6"/>
    <w:rsid w:val="007C3CB9"/>
    <w:rsid w:val="007C6417"/>
    <w:rsid w:val="007E3194"/>
    <w:rsid w:val="008151A1"/>
    <w:rsid w:val="00820E42"/>
    <w:rsid w:val="008517DC"/>
    <w:rsid w:val="008A0402"/>
    <w:rsid w:val="009D4955"/>
    <w:rsid w:val="00A17522"/>
    <w:rsid w:val="00A325C5"/>
    <w:rsid w:val="00AA55CC"/>
    <w:rsid w:val="00AD2FE0"/>
    <w:rsid w:val="00AE5A9C"/>
    <w:rsid w:val="00BC74AE"/>
    <w:rsid w:val="00C467A2"/>
    <w:rsid w:val="00C60BD8"/>
    <w:rsid w:val="00C73EE9"/>
    <w:rsid w:val="00CF464F"/>
    <w:rsid w:val="00D0232B"/>
    <w:rsid w:val="00D426B4"/>
    <w:rsid w:val="00D86B60"/>
    <w:rsid w:val="00D86D28"/>
    <w:rsid w:val="00DF2582"/>
    <w:rsid w:val="00DF44AC"/>
    <w:rsid w:val="00EA26EE"/>
    <w:rsid w:val="00EC1ADC"/>
    <w:rsid w:val="00F87598"/>
    <w:rsid w:val="00FC10A7"/>
    <w:rsid w:val="1CF56A4B"/>
    <w:rsid w:val="23E128CA"/>
    <w:rsid w:val="42935042"/>
    <w:rsid w:val="47C279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spacing w:before="100" w:beforeAutospacing="1" w:after="100" w:afterAutospacing="1"/>
      <w:jc w:val="left"/>
    </w:pPr>
    <w:rPr>
      <w:rFonts w:ascii="宋体" w:hAnsi="宋体" w:cs="宋体"/>
      <w:kern w:val="0"/>
      <w:sz w:val="24"/>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页眉 Char"/>
    <w:basedOn w:val="7"/>
    <w:link w:val="3"/>
    <w:semiHidden/>
    <w:qFormat/>
    <w:uiPriority w:val="99"/>
    <w:rPr>
      <w:rFonts w:ascii="Times New Roman" w:hAnsi="Times New Roman" w:eastAsia="宋体" w:cs="Times New Roman"/>
      <w:sz w:val="18"/>
      <w:szCs w:val="18"/>
    </w:rPr>
  </w:style>
  <w:style w:type="character" w:customStyle="1" w:styleId="9">
    <w:name w:val="页脚 Char"/>
    <w:basedOn w:val="7"/>
    <w:link w:val="2"/>
    <w:uiPriority w:val="99"/>
    <w:rPr>
      <w:rFonts w:ascii="Times New Roman" w:hAnsi="Times New Roman" w:eastAsia="宋体" w:cs="Times New Roman"/>
      <w:sz w:val="18"/>
      <w:szCs w:val="18"/>
    </w:rPr>
  </w:style>
  <w:style w:type="character" w:customStyle="1" w:styleId="10">
    <w:name w:val="样式 仿宋_GB2312"/>
    <w:basedOn w:val="7"/>
    <w:qFormat/>
    <w:uiPriority w:val="0"/>
    <w:rPr>
      <w:rFonts w:ascii="仿宋_GB2312" w:hAnsi="仿宋_GB2312" w:eastAsia="仿宋_GB2312"/>
      <w:sz w:val="3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401</Words>
  <Characters>2287</Characters>
  <Lines>19</Lines>
  <Paragraphs>5</Paragraphs>
  <TotalTime>350</TotalTime>
  <ScaleCrop>false</ScaleCrop>
  <LinksUpToDate>false</LinksUpToDate>
  <CharactersWithSpaces>2683</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2022-03-14T05:16:00Z</dcterms:created>
  <dc:creator>杨秀平</dc:creator>
  <cp:lastModifiedBy>丁捷</cp:lastModifiedBy>
  <dcterms:modified xsi:type="dcterms:W3CDTF">2022-04-07T08:42:49Z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