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sz w:val="32"/>
          <w:szCs w:val="32"/>
        </w:rPr>
      </w:pPr>
    </w:p>
    <w:p>
      <w:pPr>
        <w:widowControl/>
        <w:jc w:val="center"/>
        <w:rPr>
          <w:sz w:val="84"/>
          <w:szCs w:val="84"/>
        </w:rPr>
      </w:pPr>
    </w:p>
    <w:p>
      <w:pPr>
        <w:widowControl/>
        <w:jc w:val="center"/>
        <w:rPr>
          <w:sz w:val="84"/>
          <w:szCs w:val="84"/>
        </w:rPr>
      </w:pPr>
    </w:p>
    <w:p>
      <w:pPr>
        <w:widowControl/>
        <w:jc w:val="center"/>
        <w:rPr>
          <w:rFonts w:ascii="方正小标宋简体" w:eastAsia="方正小标宋简体"/>
          <w:sz w:val="84"/>
          <w:szCs w:val="84"/>
        </w:rPr>
      </w:pPr>
      <w:del w:id="0" w:author="涂才香" w:date="2025-02-08T09:55:00Z">
        <w:r>
          <w:rPr>
            <w:rFonts w:hint="eastAsia" w:ascii="方正小标宋简体" w:eastAsia="方正小标宋简体"/>
            <w:sz w:val="84"/>
            <w:szCs w:val="84"/>
          </w:rPr>
          <w:delText>2024</w:delText>
        </w:r>
      </w:del>
      <w:ins w:id="1" w:author="涂才香" w:date="2025-02-08T09:55:00Z">
        <w:del w:id="2" w:author="baode" w:date="2026-02-25T10:20:57Z">
          <w:bookmarkStart w:id="0" w:name="_GoBack"/>
          <w:r>
            <w:rPr>
              <w:rFonts w:hint="eastAsia" w:ascii="方正小标宋简体" w:eastAsia="方正小标宋简体"/>
              <w:sz w:val="84"/>
              <w:szCs w:val="84"/>
            </w:rPr>
            <w:delText>2025</w:delText>
          </w:r>
          <w:bookmarkEnd w:id="0"/>
        </w:del>
      </w:ins>
      <w:ins w:id="3" w:author="baode" w:date="2026-02-25T10:20:57Z">
        <w:r>
          <w:rPr>
            <w:rFonts w:hint="eastAsia" w:ascii="方正小标宋简体" w:eastAsia="方正小标宋简体"/>
            <w:sz w:val="84"/>
            <w:szCs w:val="84"/>
            <w:lang w:eastAsia="zh-CN"/>
          </w:rPr>
          <w:t>2026</w:t>
        </w:r>
      </w:ins>
      <w:r>
        <w:rPr>
          <w:rFonts w:hint="eastAsia" w:ascii="方正小标宋简体" w:eastAsia="方正小标宋简体"/>
          <w:sz w:val="84"/>
          <w:szCs w:val="84"/>
        </w:rPr>
        <w:t>年度龙岩市</w:t>
      </w:r>
    </w:p>
    <w:p>
      <w:pPr>
        <w:widowControl/>
        <w:jc w:val="center"/>
        <w:rPr>
          <w:rFonts w:ascii="方正小标宋简体" w:eastAsia="方正小标宋简体"/>
          <w:sz w:val="84"/>
          <w:szCs w:val="84"/>
        </w:rPr>
      </w:pPr>
      <w:r>
        <w:rPr>
          <w:rFonts w:hint="eastAsia" w:ascii="方正小标宋简体" w:eastAsia="方正小标宋简体"/>
          <w:sz w:val="84"/>
          <w:szCs w:val="84"/>
        </w:rPr>
        <w:t>×××</w:t>
      </w:r>
    </w:p>
    <w:p>
      <w:pPr>
        <w:widowControl/>
        <w:jc w:val="center"/>
        <w:rPr>
          <w:rFonts w:ascii="方正小标宋简体" w:eastAsia="方正小标宋简体"/>
          <w:sz w:val="84"/>
          <w:szCs w:val="84"/>
        </w:rPr>
      </w:pPr>
      <w:r>
        <w:rPr>
          <w:rFonts w:hint="eastAsia" w:ascii="方正小标宋简体" w:eastAsia="方正小标宋简体"/>
          <w:sz w:val="84"/>
          <w:szCs w:val="84"/>
        </w:rPr>
        <w:t>单位预算</w:t>
      </w:r>
    </w:p>
    <w:p>
      <w:pPr>
        <w:widowControl/>
        <w:rPr>
          <w:sz w:val="84"/>
          <w:szCs w:val="84"/>
        </w:rPr>
      </w:pPr>
      <w:r>
        <w:rPr>
          <w:sz w:val="84"/>
          <w:szCs w:val="84"/>
        </w:rPr>
        <w:br w:type="page"/>
      </w:r>
    </w:p>
    <w:p>
      <w:pPr>
        <w:pStyle w:val="2"/>
        <w:jc w:val="center"/>
        <w:rPr>
          <w:rFonts w:ascii="方正小标宋简体" w:eastAsia="方正小标宋简体" w:hAnsiTheme="majorEastAsia"/>
          <w:sz w:val="44"/>
          <w:lang w:eastAsia="zh-CN"/>
        </w:rPr>
      </w:pPr>
      <w:r>
        <w:rPr>
          <w:rFonts w:hint="eastAsia" w:ascii="方正小标宋简体" w:eastAsia="方正小标宋简体" w:hAnsiTheme="majorEastAsia"/>
          <w:sz w:val="44"/>
          <w:lang w:eastAsia="zh-CN"/>
        </w:rPr>
        <w:t>目</w:t>
      </w:r>
      <w:r>
        <w:rPr>
          <w:rFonts w:ascii="方正小标宋简体" w:eastAsia="方正小标宋简体" w:hAnsiTheme="majorEastAsia"/>
          <w:sz w:val="44"/>
          <w:lang w:eastAsia="zh-CN"/>
        </w:rPr>
        <w:t xml:space="preserve">  </w:t>
      </w:r>
      <w:r>
        <w:rPr>
          <w:rFonts w:hint="eastAsia" w:ascii="方正小标宋简体" w:eastAsia="方正小标宋简体" w:hAnsiTheme="majorEastAsia"/>
          <w:sz w:val="44"/>
          <w:lang w:eastAsia="zh-CN"/>
        </w:rPr>
        <w:t>录</w:t>
      </w:r>
    </w:p>
    <w:p>
      <w:pPr>
        <w:pStyle w:val="2"/>
        <w:rPr>
          <w:rFonts w:asciiTheme="majorEastAsia" w:hAnsiTheme="majorEastAsia" w:eastAsiaTheme="majorEastAsia"/>
          <w:sz w:val="36"/>
          <w:lang w:eastAsia="zh-CN"/>
        </w:rPr>
      </w:pPr>
    </w:p>
    <w:p>
      <w:pPr>
        <w:pStyle w:val="2"/>
        <w:rPr>
          <w:rFonts w:ascii="仿宋" w:hAnsi="仿宋" w:eastAsia="仿宋"/>
          <w:b/>
          <w:sz w:val="36"/>
          <w:lang w:eastAsia="zh-CN"/>
        </w:rPr>
      </w:pPr>
      <w:r>
        <w:rPr>
          <w:rFonts w:hint="eastAsia" w:ascii="仿宋" w:hAnsi="仿宋" w:eastAsia="仿宋"/>
          <w:b/>
          <w:sz w:val="36"/>
          <w:lang w:eastAsia="zh-CN"/>
        </w:rPr>
        <w:t>第一部分</w:t>
      </w:r>
      <w:r>
        <w:rPr>
          <w:rFonts w:ascii="仿宋" w:hAnsi="仿宋" w:eastAsia="仿宋"/>
          <w:b/>
          <w:sz w:val="36"/>
          <w:lang w:eastAsia="zh-CN"/>
        </w:rPr>
        <w:t xml:space="preserve"> </w:t>
      </w:r>
      <w:r>
        <w:rPr>
          <w:rFonts w:hint="eastAsia" w:ascii="仿宋" w:hAnsi="仿宋" w:eastAsia="仿宋"/>
          <w:b/>
          <w:sz w:val="36"/>
          <w:lang w:eastAsia="zh-CN"/>
        </w:rPr>
        <w:t>单位概况</w:t>
      </w:r>
      <w:r>
        <w:rPr>
          <w:rFonts w:ascii="仿宋" w:hAnsi="仿宋" w:eastAsia="仿宋"/>
          <w:b/>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一、单位主要职责</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二、单位预算构成</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三、单位主要工作任务</w:t>
      </w:r>
      <w:r>
        <w:rPr>
          <w:rFonts w:ascii="仿宋" w:hAnsi="仿宋" w:eastAsia="仿宋"/>
          <w:sz w:val="36"/>
          <w:lang w:eastAsia="zh-CN"/>
        </w:rPr>
        <w:t>……………………………</w:t>
      </w:r>
    </w:p>
    <w:p>
      <w:pPr>
        <w:pStyle w:val="2"/>
        <w:rPr>
          <w:rFonts w:ascii="仿宋" w:hAnsi="仿宋" w:eastAsia="仿宋"/>
          <w:b/>
          <w:sz w:val="36"/>
          <w:lang w:eastAsia="zh-CN"/>
        </w:rPr>
      </w:pPr>
      <w:r>
        <w:rPr>
          <w:rFonts w:hint="eastAsia" w:ascii="仿宋" w:hAnsi="仿宋" w:eastAsia="仿宋"/>
          <w:b/>
          <w:sz w:val="36"/>
          <w:lang w:eastAsia="zh-CN"/>
        </w:rPr>
        <w:t>第二部分</w:t>
      </w:r>
      <w:r>
        <w:rPr>
          <w:rFonts w:ascii="仿宋" w:hAnsi="仿宋" w:eastAsia="仿宋"/>
          <w:b/>
          <w:sz w:val="36"/>
          <w:lang w:eastAsia="zh-CN"/>
        </w:rPr>
        <w:t xml:space="preserve"> </w:t>
      </w:r>
      <w:del w:id="4" w:author="涂才香" w:date="2025-02-08T09:55:00Z">
        <w:r>
          <w:rPr>
            <w:rFonts w:hint="eastAsia" w:ascii="仿宋" w:hAnsi="仿宋" w:eastAsia="仿宋"/>
            <w:b/>
            <w:sz w:val="36"/>
            <w:lang w:eastAsia="zh-CN"/>
          </w:rPr>
          <w:delText>2024</w:delText>
        </w:r>
      </w:del>
      <w:ins w:id="5" w:author="涂才香" w:date="2025-02-08T09:55:00Z">
        <w:del w:id="6" w:author="baode" w:date="2026-02-25T10:20:57Z">
          <w:r>
            <w:rPr>
              <w:rFonts w:hint="eastAsia" w:ascii="仿宋" w:hAnsi="仿宋" w:eastAsia="仿宋"/>
              <w:b/>
              <w:sz w:val="36"/>
              <w:lang w:eastAsia="zh-CN"/>
            </w:rPr>
            <w:delText>2025</w:delText>
          </w:r>
        </w:del>
      </w:ins>
      <w:ins w:id="7" w:author="baode" w:date="2026-02-25T10:20:57Z">
        <w:r>
          <w:rPr>
            <w:rFonts w:hint="eastAsia" w:ascii="仿宋" w:hAnsi="仿宋" w:eastAsia="仿宋"/>
            <w:b/>
            <w:sz w:val="36"/>
            <w:lang w:eastAsia="zh-CN"/>
          </w:rPr>
          <w:t>2026</w:t>
        </w:r>
      </w:ins>
      <w:r>
        <w:rPr>
          <w:rFonts w:hint="eastAsia" w:ascii="仿宋" w:hAnsi="仿宋" w:eastAsia="仿宋"/>
          <w:b/>
          <w:sz w:val="36"/>
          <w:lang w:eastAsia="zh-CN"/>
        </w:rPr>
        <w:t>年度单位预算表</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一、收支预算总表</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二、收入预算总表</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三、支出预算总表</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四、财政拨款收支预算总表</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五、一般公共预算拨款支出预算表</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六、政府性基金预算拨款支出预算表</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七、国有资本经营预算拨款支出预算表…………</w:t>
      </w:r>
    </w:p>
    <w:p>
      <w:pPr>
        <w:pStyle w:val="2"/>
        <w:ind w:firstLine="360" w:firstLineChars="100"/>
        <w:rPr>
          <w:rFonts w:ascii="仿宋" w:hAnsi="仿宋" w:eastAsia="仿宋"/>
          <w:sz w:val="36"/>
          <w:lang w:eastAsia="zh-CN"/>
        </w:rPr>
      </w:pPr>
      <w:r>
        <w:rPr>
          <w:rFonts w:hint="eastAsia" w:ascii="仿宋" w:hAnsi="仿宋" w:eastAsia="仿宋"/>
          <w:sz w:val="36"/>
          <w:lang w:eastAsia="zh-CN"/>
        </w:rPr>
        <w:t>八、一般公共预算支出经济分类情况表</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九、一般公共预算基本支出经济分类情况表</w:t>
      </w:r>
      <w:r>
        <w:rPr>
          <w:rFonts w:ascii="仿宋" w:hAnsi="仿宋" w:eastAsia="仿宋"/>
          <w:sz w:val="36"/>
          <w:lang w:eastAsia="zh-CN"/>
        </w:rPr>
        <w:t>……</w:t>
      </w:r>
    </w:p>
    <w:p>
      <w:pPr>
        <w:pStyle w:val="2"/>
        <w:ind w:firstLine="360" w:firstLineChars="100"/>
        <w:rPr>
          <w:rFonts w:ascii="仿宋" w:hAnsi="仿宋" w:eastAsia="仿宋"/>
          <w:sz w:val="36"/>
          <w:lang w:eastAsia="zh-CN"/>
        </w:rPr>
      </w:pPr>
      <w:r>
        <w:rPr>
          <w:rFonts w:hint="eastAsia" w:ascii="仿宋" w:hAnsi="仿宋" w:eastAsia="仿宋"/>
          <w:sz w:val="36"/>
          <w:lang w:eastAsia="zh-CN"/>
        </w:rPr>
        <w:t>十、一般公共预算“三公”经费支出预算表</w:t>
      </w:r>
      <w:r>
        <w:rPr>
          <w:rFonts w:ascii="仿宋" w:hAnsi="仿宋" w:eastAsia="仿宋"/>
          <w:sz w:val="36"/>
          <w:lang w:eastAsia="zh-CN"/>
        </w:rPr>
        <w:t>……</w:t>
      </w:r>
    </w:p>
    <w:p>
      <w:pPr>
        <w:widowControl/>
        <w:rPr>
          <w:rFonts w:ascii="仿宋" w:hAnsi="仿宋" w:eastAsia="仿宋"/>
          <w:b/>
          <w:sz w:val="40"/>
        </w:rPr>
      </w:pPr>
      <w:r>
        <w:rPr>
          <w:rFonts w:hint="eastAsia" w:ascii="仿宋" w:hAnsi="仿宋" w:eastAsia="仿宋"/>
          <w:b/>
          <w:sz w:val="40"/>
        </w:rPr>
        <w:t>第三部分</w:t>
      </w:r>
      <w:r>
        <w:rPr>
          <w:rFonts w:ascii="仿宋" w:hAnsi="仿宋" w:eastAsia="仿宋"/>
          <w:b/>
          <w:sz w:val="40"/>
        </w:rPr>
        <w:t xml:space="preserve"> </w:t>
      </w:r>
      <w:del w:id="8" w:author="涂才香" w:date="2025-02-08T09:55:00Z">
        <w:r>
          <w:rPr>
            <w:rFonts w:hint="eastAsia" w:ascii="仿宋" w:hAnsi="仿宋" w:eastAsia="仿宋" w:cs="Times New Roman"/>
            <w:b/>
            <w:kern w:val="0"/>
            <w:sz w:val="36"/>
            <w:szCs w:val="20"/>
          </w:rPr>
          <w:delText>2024</w:delText>
        </w:r>
      </w:del>
      <w:ins w:id="9" w:author="涂才香" w:date="2025-02-08T09:55:00Z">
        <w:del w:id="10" w:author="baode" w:date="2026-02-25T10:20:57Z">
          <w:r>
            <w:rPr>
              <w:rFonts w:hint="eastAsia" w:ascii="仿宋" w:hAnsi="仿宋" w:eastAsia="仿宋" w:cs="Times New Roman"/>
              <w:b/>
              <w:kern w:val="0"/>
              <w:sz w:val="36"/>
              <w:szCs w:val="20"/>
            </w:rPr>
            <w:delText>2025</w:delText>
          </w:r>
        </w:del>
      </w:ins>
      <w:ins w:id="11" w:author="baode" w:date="2026-02-25T10:20:57Z">
        <w:r>
          <w:rPr>
            <w:rFonts w:hint="eastAsia" w:ascii="仿宋" w:hAnsi="仿宋" w:eastAsia="仿宋" w:cs="Times New Roman"/>
            <w:b/>
            <w:kern w:val="0"/>
            <w:sz w:val="36"/>
            <w:szCs w:val="20"/>
            <w:lang w:eastAsia="zh-CN"/>
          </w:rPr>
          <w:t>2026</w:t>
        </w:r>
      </w:ins>
      <w:r>
        <w:rPr>
          <w:rFonts w:hint="eastAsia" w:ascii="仿宋" w:hAnsi="仿宋" w:eastAsia="仿宋" w:cs="Times New Roman"/>
          <w:b/>
          <w:kern w:val="0"/>
          <w:sz w:val="36"/>
          <w:szCs w:val="20"/>
        </w:rPr>
        <w:t>年度</w:t>
      </w:r>
      <w:r>
        <w:rPr>
          <w:rFonts w:hint="eastAsia" w:ascii="仿宋" w:hAnsi="仿宋" w:eastAsia="仿宋"/>
          <w:b/>
          <w:sz w:val="40"/>
        </w:rPr>
        <w:t>单位预算情况说明</w:t>
      </w:r>
      <w:r>
        <w:rPr>
          <w:rFonts w:ascii="仿宋" w:hAnsi="仿宋" w:eastAsia="仿宋"/>
          <w:sz w:val="36"/>
        </w:rPr>
        <w:t>…………</w:t>
      </w:r>
    </w:p>
    <w:p>
      <w:pPr>
        <w:widowControl/>
        <w:ind w:firstLine="360" w:firstLineChars="100"/>
        <w:rPr>
          <w:rFonts w:ascii="仿宋" w:hAnsi="仿宋" w:eastAsia="仿宋" w:cs="Times New Roman"/>
          <w:kern w:val="0"/>
          <w:sz w:val="36"/>
          <w:szCs w:val="20"/>
        </w:rPr>
      </w:pPr>
      <w:r>
        <w:rPr>
          <w:rFonts w:hint="eastAsia" w:ascii="仿宋" w:hAnsi="仿宋" w:eastAsia="仿宋" w:cs="Times New Roman"/>
          <w:kern w:val="0"/>
          <w:sz w:val="36"/>
          <w:szCs w:val="20"/>
        </w:rPr>
        <w:t>一、预算收支总体情况</w:t>
      </w:r>
      <w:r>
        <w:rPr>
          <w:rFonts w:ascii="仿宋" w:hAnsi="仿宋" w:eastAsia="仿宋"/>
          <w:sz w:val="36"/>
        </w:rPr>
        <w:t>…………………</w:t>
      </w:r>
      <w:r>
        <w:rPr>
          <w:rFonts w:ascii="仿宋" w:hAnsi="仿宋" w:eastAsia="仿宋" w:cs="Times New Roman"/>
          <w:kern w:val="0"/>
          <w:sz w:val="36"/>
          <w:szCs w:val="20"/>
        </w:rPr>
        <w:t>…</w:t>
      </w:r>
      <w:r>
        <w:rPr>
          <w:rFonts w:ascii="仿宋" w:hAnsi="仿宋" w:eastAsia="仿宋"/>
          <w:sz w:val="36"/>
        </w:rPr>
        <w:t>………</w:t>
      </w:r>
    </w:p>
    <w:p>
      <w:pPr>
        <w:widowControl/>
        <w:ind w:firstLine="360" w:firstLineChars="100"/>
        <w:rPr>
          <w:rFonts w:ascii="仿宋" w:hAnsi="仿宋" w:eastAsia="仿宋" w:cs="Times New Roman"/>
          <w:kern w:val="0"/>
          <w:sz w:val="36"/>
          <w:szCs w:val="20"/>
        </w:rPr>
      </w:pPr>
      <w:r>
        <w:rPr>
          <w:rFonts w:hint="eastAsia" w:ascii="仿宋" w:hAnsi="仿宋" w:eastAsia="仿宋" w:cs="Times New Roman"/>
          <w:kern w:val="0"/>
          <w:sz w:val="36"/>
          <w:szCs w:val="20"/>
        </w:rPr>
        <w:t>二、一般公共预算拨款支出情况</w:t>
      </w:r>
      <w:r>
        <w:rPr>
          <w:rFonts w:ascii="仿宋" w:hAnsi="仿宋" w:eastAsia="仿宋" w:cs="Times New Roman"/>
          <w:kern w:val="0"/>
          <w:sz w:val="36"/>
          <w:szCs w:val="20"/>
        </w:rPr>
        <w:t>…………………</w:t>
      </w:r>
    </w:p>
    <w:p>
      <w:pPr>
        <w:widowControl/>
        <w:ind w:firstLine="360" w:firstLineChars="100"/>
        <w:rPr>
          <w:rFonts w:ascii="仿宋" w:hAnsi="仿宋" w:eastAsia="仿宋" w:cs="Times New Roman"/>
          <w:kern w:val="0"/>
          <w:sz w:val="36"/>
          <w:szCs w:val="20"/>
        </w:rPr>
      </w:pPr>
      <w:r>
        <w:rPr>
          <w:rFonts w:hint="eastAsia" w:ascii="仿宋" w:hAnsi="仿宋" w:eastAsia="仿宋" w:cs="Times New Roman"/>
          <w:kern w:val="0"/>
          <w:sz w:val="36"/>
          <w:szCs w:val="20"/>
        </w:rPr>
        <w:t>三、政府性基金预算拨款支出情况</w:t>
      </w:r>
      <w:r>
        <w:rPr>
          <w:rFonts w:ascii="仿宋" w:hAnsi="仿宋" w:eastAsia="仿宋" w:cs="Times New Roman"/>
          <w:kern w:val="0"/>
          <w:sz w:val="36"/>
          <w:szCs w:val="20"/>
        </w:rPr>
        <w:t>………………</w:t>
      </w:r>
    </w:p>
    <w:p>
      <w:pPr>
        <w:widowControl/>
        <w:ind w:firstLine="360" w:firstLineChars="100"/>
        <w:rPr>
          <w:rFonts w:ascii="仿宋" w:hAnsi="仿宋" w:eastAsia="仿宋" w:cs="Times New Roman"/>
          <w:kern w:val="0"/>
          <w:sz w:val="36"/>
          <w:szCs w:val="20"/>
        </w:rPr>
      </w:pPr>
      <w:r>
        <w:rPr>
          <w:rFonts w:hint="eastAsia" w:ascii="仿宋" w:hAnsi="仿宋" w:eastAsia="仿宋" w:cs="Times New Roman"/>
          <w:kern w:val="0"/>
          <w:sz w:val="36"/>
          <w:szCs w:val="20"/>
        </w:rPr>
        <w:t>四、国有资本经营预算拨款支出情况……………</w:t>
      </w:r>
    </w:p>
    <w:p>
      <w:pPr>
        <w:widowControl/>
        <w:ind w:firstLine="360" w:firstLineChars="100"/>
        <w:rPr>
          <w:rFonts w:ascii="仿宋" w:hAnsi="仿宋" w:eastAsia="仿宋" w:cs="Times New Roman"/>
          <w:kern w:val="0"/>
          <w:sz w:val="36"/>
          <w:szCs w:val="20"/>
        </w:rPr>
      </w:pPr>
      <w:r>
        <w:rPr>
          <w:rFonts w:hint="eastAsia" w:ascii="仿宋" w:hAnsi="仿宋" w:eastAsia="仿宋" w:cs="Times New Roman"/>
          <w:kern w:val="0"/>
          <w:sz w:val="36"/>
          <w:szCs w:val="20"/>
        </w:rPr>
        <w:t>五、一般公共预算拨款基本支出情况</w:t>
      </w:r>
      <w:r>
        <w:rPr>
          <w:rFonts w:ascii="仿宋" w:hAnsi="仿宋" w:eastAsia="仿宋" w:cs="Times New Roman"/>
          <w:kern w:val="0"/>
          <w:sz w:val="36"/>
          <w:szCs w:val="20"/>
        </w:rPr>
        <w:t>……………</w:t>
      </w:r>
    </w:p>
    <w:p>
      <w:pPr>
        <w:widowControl/>
        <w:ind w:firstLine="360" w:firstLineChars="100"/>
        <w:rPr>
          <w:rFonts w:ascii="仿宋" w:hAnsi="仿宋" w:eastAsia="仿宋" w:cs="Times New Roman"/>
          <w:kern w:val="0"/>
          <w:sz w:val="36"/>
          <w:szCs w:val="20"/>
        </w:rPr>
      </w:pPr>
      <w:r>
        <w:rPr>
          <w:rFonts w:hint="eastAsia" w:ascii="仿宋" w:hAnsi="仿宋" w:eastAsia="仿宋" w:cs="Times New Roman"/>
          <w:kern w:val="0"/>
          <w:sz w:val="36"/>
          <w:szCs w:val="20"/>
        </w:rPr>
        <w:t>六、一般公共预算“三公”经费支出情况</w:t>
      </w:r>
      <w:r>
        <w:rPr>
          <w:rFonts w:ascii="仿宋" w:hAnsi="仿宋" w:eastAsia="仿宋" w:cs="Times New Roman"/>
          <w:kern w:val="0"/>
          <w:sz w:val="36"/>
          <w:szCs w:val="20"/>
        </w:rPr>
        <w:t>…</w:t>
      </w:r>
      <w:r>
        <w:rPr>
          <w:rFonts w:hint="eastAsia" w:ascii="仿宋" w:hAnsi="仿宋" w:eastAsia="仿宋" w:cs="Times New Roman"/>
          <w:kern w:val="0"/>
          <w:sz w:val="36"/>
          <w:szCs w:val="20"/>
        </w:rPr>
        <w:t>…</w:t>
      </w:r>
      <w:r>
        <w:rPr>
          <w:rFonts w:ascii="仿宋" w:hAnsi="仿宋" w:eastAsia="仿宋" w:cs="Times New Roman"/>
          <w:kern w:val="0"/>
          <w:sz w:val="36"/>
          <w:szCs w:val="20"/>
        </w:rPr>
        <w:t>…</w:t>
      </w:r>
    </w:p>
    <w:p>
      <w:pPr>
        <w:widowControl/>
        <w:ind w:firstLine="360" w:firstLineChars="100"/>
        <w:rPr>
          <w:rFonts w:ascii="仿宋" w:hAnsi="仿宋" w:eastAsia="仿宋" w:cs="Times New Roman"/>
          <w:kern w:val="0"/>
          <w:sz w:val="36"/>
          <w:szCs w:val="20"/>
        </w:rPr>
      </w:pPr>
      <w:r>
        <w:rPr>
          <w:rFonts w:hint="eastAsia" w:ascii="仿宋" w:hAnsi="仿宋" w:eastAsia="仿宋" w:cs="Times New Roman"/>
          <w:kern w:val="0"/>
          <w:sz w:val="36"/>
          <w:szCs w:val="20"/>
        </w:rPr>
        <w:t>七、预算绩效目标情况</w:t>
      </w:r>
      <w:r>
        <w:rPr>
          <w:rFonts w:ascii="仿宋" w:hAnsi="仿宋" w:eastAsia="仿宋" w:cs="Times New Roman"/>
          <w:kern w:val="0"/>
          <w:sz w:val="36"/>
          <w:szCs w:val="20"/>
        </w:rPr>
        <w:t>……………………………</w:t>
      </w:r>
    </w:p>
    <w:p>
      <w:pPr>
        <w:widowControl/>
        <w:ind w:firstLine="360" w:firstLineChars="100"/>
        <w:rPr>
          <w:rFonts w:ascii="仿宋" w:hAnsi="仿宋" w:eastAsia="仿宋" w:cs="Times New Roman"/>
          <w:kern w:val="0"/>
          <w:sz w:val="36"/>
          <w:szCs w:val="20"/>
        </w:rPr>
      </w:pPr>
      <w:r>
        <w:rPr>
          <w:rFonts w:hint="eastAsia" w:ascii="仿宋" w:hAnsi="仿宋" w:eastAsia="仿宋" w:cs="Times New Roman"/>
          <w:kern w:val="0"/>
          <w:sz w:val="36"/>
          <w:szCs w:val="20"/>
        </w:rPr>
        <w:t>八、其他重要事项说明</w:t>
      </w:r>
      <w:r>
        <w:rPr>
          <w:rFonts w:ascii="仿宋" w:hAnsi="仿宋" w:eastAsia="仿宋" w:cs="Times New Roman"/>
          <w:kern w:val="0"/>
          <w:sz w:val="36"/>
          <w:szCs w:val="20"/>
        </w:rPr>
        <w:t>……………………………</w:t>
      </w:r>
    </w:p>
    <w:p>
      <w:pPr>
        <w:pStyle w:val="2"/>
        <w:spacing w:before="3"/>
        <w:rPr>
          <w:rFonts w:ascii="仿宋" w:hAnsi="仿宋" w:eastAsia="仿宋"/>
          <w:sz w:val="26"/>
          <w:lang w:eastAsia="zh-CN"/>
        </w:rPr>
      </w:pPr>
      <w:r>
        <w:rPr>
          <w:rFonts w:hint="eastAsia" w:ascii="仿宋" w:hAnsi="仿宋" w:eastAsia="仿宋"/>
          <w:b/>
          <w:sz w:val="40"/>
          <w:lang w:eastAsia="zh-CN"/>
        </w:rPr>
        <w:t>第四部分</w:t>
      </w:r>
      <w:r>
        <w:rPr>
          <w:rFonts w:ascii="仿宋" w:hAnsi="仿宋" w:eastAsia="仿宋"/>
          <w:b/>
          <w:sz w:val="40"/>
          <w:lang w:eastAsia="zh-CN"/>
        </w:rPr>
        <w:t xml:space="preserve"> </w:t>
      </w:r>
      <w:r>
        <w:rPr>
          <w:rFonts w:hint="eastAsia" w:ascii="仿宋" w:hAnsi="仿宋" w:eastAsia="仿宋"/>
          <w:b/>
          <w:sz w:val="40"/>
          <w:lang w:eastAsia="zh-CN"/>
        </w:rPr>
        <w:t>名词解释</w:t>
      </w:r>
      <w:r>
        <w:rPr>
          <w:rFonts w:ascii="仿宋" w:hAnsi="仿宋" w:eastAsia="仿宋"/>
          <w:sz w:val="36"/>
          <w:lang w:eastAsia="zh-CN"/>
        </w:rPr>
        <w:t>…………………………………</w:t>
      </w:r>
    </w:p>
    <w:p>
      <w:pPr>
        <w:widowControl/>
      </w:pPr>
      <w:r>
        <w:tab/>
      </w:r>
    </w:p>
    <w:p>
      <w:pPr>
        <w:widowControl/>
        <w:spacing w:line="240" w:lineRule="auto"/>
        <w:jc w:val="left"/>
        <w:rPr>
          <w:rFonts w:ascii="黑体" w:hAnsi="黑体" w:eastAsia="黑体" w:cs="Times New Roman"/>
          <w:kern w:val="0"/>
          <w:sz w:val="36"/>
          <w:szCs w:val="36"/>
        </w:rPr>
      </w:pPr>
      <w:r>
        <w:rPr>
          <w:rFonts w:ascii="黑体" w:hAnsi="黑体" w:eastAsia="黑体"/>
          <w:sz w:val="36"/>
          <w:szCs w:val="36"/>
        </w:rPr>
        <w:br w:type="page"/>
      </w: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rPr>
          <w:rFonts w:ascii="黑体" w:hAnsi="黑体" w:eastAsia="黑体"/>
          <w:sz w:val="56"/>
          <w:szCs w:val="36"/>
          <w:lang w:eastAsia="zh-CN"/>
        </w:rPr>
      </w:pPr>
      <w:r>
        <w:rPr>
          <w:rFonts w:hint="eastAsia" w:ascii="黑体" w:hAnsi="黑体" w:eastAsia="黑体"/>
          <w:sz w:val="56"/>
          <w:szCs w:val="36"/>
          <w:lang w:eastAsia="zh-CN"/>
        </w:rPr>
        <w:t>第一部分</w:t>
      </w:r>
      <w:r>
        <w:rPr>
          <w:rFonts w:ascii="黑体" w:hAnsi="黑体" w:eastAsia="黑体"/>
          <w:sz w:val="56"/>
          <w:szCs w:val="36"/>
          <w:lang w:eastAsia="zh-CN"/>
        </w:rPr>
        <w:t xml:space="preserve"> </w:t>
      </w:r>
    </w:p>
    <w:p>
      <w:pPr>
        <w:pStyle w:val="2"/>
        <w:jc w:val="center"/>
        <w:rPr>
          <w:rFonts w:ascii="黑体" w:hAnsi="黑体" w:eastAsia="黑体"/>
          <w:sz w:val="56"/>
          <w:szCs w:val="36"/>
          <w:lang w:eastAsia="zh-CN"/>
        </w:rPr>
      </w:pPr>
      <w:r>
        <w:rPr>
          <w:rFonts w:hint="eastAsia" w:ascii="黑体" w:hAnsi="黑体" w:eastAsia="黑体"/>
          <w:sz w:val="56"/>
          <w:szCs w:val="36"/>
          <w:lang w:eastAsia="zh-CN"/>
        </w:rPr>
        <w:t>单位概况</w:t>
      </w:r>
    </w:p>
    <w:p>
      <w:pPr>
        <w:pStyle w:val="2"/>
        <w:rPr>
          <w:rFonts w:ascii="黑体" w:hAnsi="黑体" w:eastAsia="黑体"/>
          <w:sz w:val="36"/>
          <w:szCs w:val="36"/>
          <w:lang w:eastAsia="zh-CN"/>
        </w:rPr>
      </w:pPr>
    </w:p>
    <w:p>
      <w:pPr>
        <w:pStyle w:val="2"/>
        <w:rPr>
          <w:rFonts w:ascii="黑体" w:hAnsi="黑体" w:eastAsia="黑体" w:cstheme="minorBidi"/>
          <w:kern w:val="2"/>
          <w:sz w:val="32"/>
          <w:szCs w:val="32"/>
          <w:lang w:eastAsia="zh-CN"/>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pPr>
        <w:pStyle w:val="2"/>
        <w:rPr>
          <w:rFonts w:ascii="黑体" w:hAnsi="黑体" w:eastAsia="黑体" w:cstheme="minorBidi"/>
          <w:kern w:val="2"/>
          <w:sz w:val="32"/>
          <w:szCs w:val="32"/>
          <w:lang w:eastAsia="zh-CN"/>
        </w:rPr>
      </w:pPr>
      <w:r>
        <w:rPr>
          <w:rFonts w:hint="eastAsia" w:ascii="黑体" w:hAnsi="黑体" w:eastAsia="黑体" w:cstheme="minorBidi"/>
          <w:kern w:val="2"/>
          <w:sz w:val="32"/>
          <w:szCs w:val="32"/>
          <w:lang w:eastAsia="zh-CN"/>
        </w:rPr>
        <w:t>一、单位主要职责</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××单位的主要职责是：××××××××××××××××××××××××××××××××××××××××××××××××××××××××。</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（一）××××××××××××。</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（二）××××××××××××。</w:t>
      </w:r>
    </w:p>
    <w:p>
      <w:pPr>
        <w:ind w:firstLine="640" w:firstLineChars="200"/>
        <w:rPr>
          <w:rFonts w:ascii="仿宋" w:hAnsi="仿宋" w:eastAsia="仿宋"/>
          <w:sz w:val="32"/>
          <w:szCs w:val="32"/>
        </w:rPr>
      </w:pPr>
      <w:r>
        <w:rPr>
          <w:rFonts w:hint="eastAsia" w:ascii="仿宋" w:hAnsi="仿宋" w:eastAsia="仿宋"/>
          <w:sz w:val="32"/>
          <w:szCs w:val="32"/>
        </w:rPr>
        <w:t>（三）××××××××××××××××××××××××××××××××××××××××××××××××。</w:t>
      </w:r>
    </w:p>
    <w:p>
      <w:pPr>
        <w:pStyle w:val="2"/>
        <w:rPr>
          <w:rFonts w:ascii="黑体" w:hAnsi="黑体" w:eastAsia="黑体" w:cstheme="minorBidi"/>
          <w:kern w:val="2"/>
          <w:sz w:val="32"/>
          <w:szCs w:val="32"/>
          <w:lang w:eastAsia="zh-CN"/>
        </w:rPr>
      </w:pPr>
      <w:r>
        <w:rPr>
          <w:rFonts w:hint="eastAsia" w:ascii="黑体" w:hAnsi="黑体" w:eastAsia="黑体" w:cstheme="minorBidi"/>
          <w:kern w:val="2"/>
          <w:sz w:val="32"/>
          <w:szCs w:val="32"/>
          <w:lang w:eastAsia="zh-CN"/>
        </w:rPr>
        <w:t>二、单位预算构成</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列入</w:t>
      </w:r>
      <w:del w:id="12" w:author="涂才香" w:date="2025-02-08T09:55:00Z">
        <w:r>
          <w:rPr>
            <w:rFonts w:hint="eastAsia" w:ascii="仿宋" w:hAnsi="仿宋" w:eastAsia="仿宋" w:cs="仿宋_GB2312"/>
            <w:sz w:val="32"/>
            <w:szCs w:val="32"/>
          </w:rPr>
          <w:delText>2024</w:delText>
        </w:r>
      </w:del>
      <w:ins w:id="13" w:author="涂才香" w:date="2025-02-08T09:55:00Z">
        <w:del w:id="14" w:author="baode" w:date="2026-02-25T10:20:57Z">
          <w:r>
            <w:rPr>
              <w:rFonts w:hint="eastAsia" w:ascii="仿宋" w:hAnsi="仿宋" w:eastAsia="仿宋" w:cs="仿宋_GB2312"/>
              <w:sz w:val="32"/>
              <w:szCs w:val="32"/>
            </w:rPr>
            <w:delText>2025</w:delText>
          </w:r>
        </w:del>
      </w:ins>
      <w:ins w:id="15" w:author="baode" w:date="2026-02-25T10:20:57Z">
        <w:r>
          <w:rPr>
            <w:rFonts w:hint="eastAsia" w:ascii="仿宋" w:hAnsi="仿宋" w:eastAsia="仿宋" w:cs="仿宋_GB2312"/>
            <w:sz w:val="32"/>
            <w:szCs w:val="32"/>
            <w:lang w:eastAsia="zh-CN"/>
          </w:rPr>
          <w:t>2026</w:t>
        </w:r>
      </w:ins>
      <w:r>
        <w:rPr>
          <w:rFonts w:hint="eastAsia" w:ascii="仿宋" w:hAnsi="仿宋" w:eastAsia="仿宋"/>
          <w:sz w:val="32"/>
          <w:szCs w:val="32"/>
        </w:rPr>
        <w:t>年单位预算编制范围的单位详细情况见下表:</w:t>
      </w:r>
    </w:p>
    <w:tbl>
      <w:tblPr>
        <w:tblStyle w:val="6"/>
        <w:tblW w:w="8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0"/>
        <w:gridCol w:w="2189"/>
        <w:gridCol w:w="2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shd w:val="clear" w:color="auto" w:fill="auto"/>
          </w:tcPr>
          <w:p>
            <w:pPr>
              <w:tabs>
                <w:tab w:val="left" w:pos="7513"/>
              </w:tabs>
              <w:adjustRightInd w:val="0"/>
              <w:snapToGrid w:val="0"/>
              <w:spacing w:line="600" w:lineRule="exact"/>
              <w:jc w:val="center"/>
              <w:rPr>
                <w:rFonts w:ascii="仿宋" w:hAnsi="仿宋" w:eastAsia="仿宋"/>
                <w:sz w:val="32"/>
                <w:szCs w:val="32"/>
              </w:rPr>
            </w:pPr>
            <w:r>
              <w:rPr>
                <w:rFonts w:hint="eastAsia" w:ascii="仿宋" w:hAnsi="仿宋" w:eastAsia="仿宋"/>
                <w:sz w:val="32"/>
                <w:szCs w:val="32"/>
              </w:rPr>
              <w:t>单位名称</w:t>
            </w:r>
          </w:p>
        </w:tc>
        <w:tc>
          <w:tcPr>
            <w:tcW w:w="2189" w:type="dxa"/>
            <w:shd w:val="clear" w:color="auto" w:fill="auto"/>
          </w:tcPr>
          <w:p>
            <w:pPr>
              <w:tabs>
                <w:tab w:val="left" w:pos="7513"/>
              </w:tabs>
              <w:adjustRightInd w:val="0"/>
              <w:snapToGrid w:val="0"/>
              <w:spacing w:line="600" w:lineRule="exact"/>
              <w:jc w:val="center"/>
              <w:rPr>
                <w:rFonts w:ascii="仿宋" w:hAnsi="仿宋" w:eastAsia="仿宋"/>
                <w:sz w:val="32"/>
                <w:szCs w:val="32"/>
              </w:rPr>
            </w:pPr>
            <w:r>
              <w:rPr>
                <w:rFonts w:hint="eastAsia" w:ascii="仿宋" w:hAnsi="仿宋" w:eastAsia="仿宋"/>
                <w:sz w:val="32"/>
                <w:szCs w:val="32"/>
              </w:rPr>
              <w:t>经费性质</w:t>
            </w:r>
          </w:p>
        </w:tc>
        <w:tc>
          <w:tcPr>
            <w:tcW w:w="2087" w:type="dxa"/>
            <w:shd w:val="clear" w:color="auto" w:fill="auto"/>
          </w:tcPr>
          <w:p>
            <w:pPr>
              <w:tabs>
                <w:tab w:val="left" w:pos="7513"/>
              </w:tabs>
              <w:adjustRightInd w:val="0"/>
              <w:snapToGrid w:val="0"/>
              <w:spacing w:line="600" w:lineRule="exact"/>
              <w:jc w:val="center"/>
              <w:rPr>
                <w:rFonts w:ascii="仿宋" w:hAnsi="仿宋" w:eastAsia="仿宋"/>
                <w:sz w:val="32"/>
                <w:szCs w:val="32"/>
              </w:rPr>
            </w:pPr>
            <w:r>
              <w:rPr>
                <w:rFonts w:hint="eastAsia" w:ascii="仿宋" w:hAnsi="仿宋" w:eastAsia="仿宋"/>
                <w:sz w:val="32"/>
                <w:szCs w:val="32"/>
              </w:rPr>
              <w:t>在职人数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shd w:val="clear" w:color="auto" w:fill="auto"/>
          </w:tcPr>
          <w:p>
            <w:pPr>
              <w:tabs>
                <w:tab w:val="left" w:pos="7513"/>
              </w:tabs>
              <w:adjustRightInd w:val="0"/>
              <w:snapToGrid w:val="0"/>
              <w:spacing w:line="600" w:lineRule="exact"/>
              <w:rPr>
                <w:rFonts w:ascii="仿宋" w:hAnsi="仿宋" w:eastAsia="仿宋"/>
                <w:sz w:val="32"/>
                <w:szCs w:val="32"/>
                <w:highlight w:val="yellow"/>
              </w:rPr>
            </w:pPr>
          </w:p>
        </w:tc>
        <w:tc>
          <w:tcPr>
            <w:tcW w:w="2189" w:type="dxa"/>
            <w:shd w:val="clear" w:color="auto" w:fill="auto"/>
          </w:tcPr>
          <w:p>
            <w:pPr>
              <w:tabs>
                <w:tab w:val="left" w:pos="7513"/>
              </w:tabs>
              <w:adjustRightInd w:val="0"/>
              <w:snapToGrid w:val="0"/>
              <w:spacing w:line="600" w:lineRule="exact"/>
              <w:rPr>
                <w:rFonts w:ascii="仿宋" w:hAnsi="仿宋" w:eastAsia="仿宋"/>
                <w:sz w:val="32"/>
                <w:szCs w:val="32"/>
                <w:highlight w:val="yellow"/>
              </w:rPr>
            </w:pPr>
          </w:p>
        </w:tc>
        <w:tc>
          <w:tcPr>
            <w:tcW w:w="2087" w:type="dxa"/>
            <w:shd w:val="clear" w:color="auto" w:fill="auto"/>
          </w:tcPr>
          <w:p>
            <w:pPr>
              <w:tabs>
                <w:tab w:val="left" w:pos="7513"/>
              </w:tabs>
              <w:adjustRightInd w:val="0"/>
              <w:snapToGrid w:val="0"/>
              <w:spacing w:line="600" w:lineRule="exact"/>
              <w:rPr>
                <w:rFonts w:ascii="仿宋" w:hAnsi="仿宋" w:eastAsia="仿宋"/>
                <w:sz w:val="32"/>
                <w:szCs w:val="32"/>
                <w:highlight w:val="yellow"/>
              </w:rPr>
            </w:pPr>
          </w:p>
        </w:tc>
      </w:tr>
    </w:tbl>
    <w:p>
      <w:pPr>
        <w:tabs>
          <w:tab w:val="left" w:pos="7513"/>
        </w:tabs>
        <w:adjustRightInd w:val="0"/>
        <w:snapToGrid w:val="0"/>
        <w:spacing w:line="600" w:lineRule="exact"/>
        <w:rPr>
          <w:rFonts w:cs="Times New Roman" w:asciiTheme="majorEastAsia" w:hAnsiTheme="majorEastAsia" w:eastAsiaTheme="majorEastAsia"/>
          <w:kern w:val="0"/>
          <w:sz w:val="36"/>
          <w:szCs w:val="20"/>
        </w:rPr>
      </w:pP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三、单位主要工作任务</w:t>
      </w:r>
    </w:p>
    <w:p>
      <w:pPr>
        <w:tabs>
          <w:tab w:val="left" w:pos="7513"/>
        </w:tabs>
        <w:adjustRightInd w:val="0"/>
        <w:snapToGrid w:val="0"/>
        <w:spacing w:line="600" w:lineRule="exact"/>
        <w:ind w:firstLine="640" w:firstLineChars="200"/>
        <w:rPr>
          <w:rFonts w:ascii="仿宋" w:hAnsi="仿宋" w:eastAsia="仿宋"/>
          <w:sz w:val="32"/>
          <w:szCs w:val="32"/>
        </w:rPr>
      </w:pPr>
      <w:del w:id="16" w:author="涂才香" w:date="2025-02-08T09:55:00Z">
        <w:r>
          <w:rPr>
            <w:rFonts w:hint="eastAsia" w:ascii="仿宋" w:hAnsi="仿宋" w:eastAsia="仿宋" w:cs="仿宋_GB2312"/>
            <w:sz w:val="32"/>
            <w:szCs w:val="32"/>
          </w:rPr>
          <w:delText>2024</w:delText>
        </w:r>
      </w:del>
      <w:ins w:id="17" w:author="涂才香" w:date="2025-02-08T09:55:00Z">
        <w:del w:id="18" w:author="baode" w:date="2026-02-25T10:20:57Z">
          <w:r>
            <w:rPr>
              <w:rFonts w:hint="eastAsia" w:ascii="仿宋" w:hAnsi="仿宋" w:eastAsia="仿宋" w:cs="仿宋_GB2312"/>
              <w:sz w:val="32"/>
              <w:szCs w:val="32"/>
            </w:rPr>
            <w:delText>2025</w:delText>
          </w:r>
        </w:del>
      </w:ins>
      <w:ins w:id="19" w:author="baode" w:date="2026-02-25T10:20:57Z">
        <w:r>
          <w:rPr>
            <w:rFonts w:hint="eastAsia" w:ascii="仿宋" w:hAnsi="仿宋" w:eastAsia="仿宋" w:cs="仿宋_GB2312"/>
            <w:sz w:val="32"/>
            <w:szCs w:val="32"/>
            <w:lang w:eastAsia="zh-CN"/>
          </w:rPr>
          <w:t>2026</w:t>
        </w:r>
      </w:ins>
      <w:r>
        <w:rPr>
          <w:rFonts w:hint="eastAsia" w:ascii="仿宋" w:hAnsi="仿宋" w:eastAsia="仿宋" w:cs="仿宋_GB2312"/>
          <w:sz w:val="32"/>
          <w:szCs w:val="32"/>
        </w:rPr>
        <w:t>年</w:t>
      </w:r>
      <w:r>
        <w:rPr>
          <w:rFonts w:hint="eastAsia" w:ascii="仿宋" w:hAnsi="仿宋" w:eastAsia="仿宋"/>
          <w:sz w:val="32"/>
          <w:szCs w:val="32"/>
        </w:rPr>
        <w:t>，</w:t>
      </w:r>
      <w:r>
        <w:rPr>
          <w:rFonts w:hint="eastAsia" w:ascii="仿宋" w:hAnsi="仿宋" w:eastAsia="仿宋" w:cs="仿宋_GB2312"/>
          <w:sz w:val="32"/>
          <w:szCs w:val="32"/>
        </w:rPr>
        <w:t>××</w:t>
      </w:r>
      <w:r>
        <w:rPr>
          <w:rFonts w:hint="eastAsia" w:ascii="仿宋" w:hAnsi="仿宋" w:eastAsia="仿宋"/>
          <w:sz w:val="32"/>
          <w:szCs w:val="32"/>
        </w:rPr>
        <w:t>单位主要任务是：</w:t>
      </w:r>
      <w:r>
        <w:rPr>
          <w:rFonts w:hint="eastAsia" w:ascii="仿宋" w:hAnsi="仿宋" w:eastAsia="仿宋" w:cs="仿宋_GB2312"/>
          <w:sz w:val="32"/>
          <w:szCs w:val="32"/>
        </w:rPr>
        <w:t>×××××××××××××××××××××××××××××××××××××××</w:t>
      </w:r>
      <w:r>
        <w:rPr>
          <w:rFonts w:hint="eastAsia" w:ascii="仿宋" w:hAnsi="仿宋" w:eastAsia="仿宋"/>
          <w:sz w:val="32"/>
          <w:szCs w:val="32"/>
        </w:rPr>
        <w:t>。围绕上述任务，重点抓好以下工作：</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（一）</w:t>
      </w:r>
      <w:r>
        <w:rPr>
          <w:rFonts w:hint="eastAsia" w:ascii="仿宋" w:hAnsi="仿宋" w:eastAsia="仿宋" w:cs="仿宋_GB2312"/>
          <w:sz w:val="32"/>
          <w:szCs w:val="32"/>
        </w:rPr>
        <w:t>××××××××××××</w:t>
      </w:r>
      <w:r>
        <w:rPr>
          <w:rFonts w:hint="eastAsia" w:ascii="仿宋" w:hAnsi="仿宋" w:eastAsia="仿宋"/>
          <w:sz w:val="32"/>
          <w:szCs w:val="32"/>
        </w:rPr>
        <w:t>。</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（二）</w:t>
      </w:r>
      <w:r>
        <w:rPr>
          <w:rFonts w:hint="eastAsia" w:ascii="仿宋" w:hAnsi="仿宋" w:eastAsia="仿宋" w:cs="仿宋_GB2312"/>
          <w:sz w:val="32"/>
          <w:szCs w:val="32"/>
        </w:rPr>
        <w:t>××××××××××××</w:t>
      </w:r>
      <w:r>
        <w:rPr>
          <w:rFonts w:hint="eastAsia" w:ascii="仿宋" w:hAnsi="仿宋" w:eastAsia="仿宋"/>
          <w:sz w:val="32"/>
          <w:szCs w:val="32"/>
        </w:rPr>
        <w:t>。</w:t>
      </w:r>
    </w:p>
    <w:p>
      <w:pPr>
        <w:ind w:firstLine="640" w:firstLineChars="200"/>
        <w:rPr>
          <w:rFonts w:ascii="仿宋" w:hAnsi="仿宋" w:eastAsia="仿宋" w:cs="仿宋_GB2312"/>
          <w:sz w:val="32"/>
          <w:szCs w:val="32"/>
        </w:rPr>
      </w:pPr>
      <w:r>
        <w:rPr>
          <w:rFonts w:hint="eastAsia" w:ascii="仿宋" w:hAnsi="仿宋" w:eastAsia="仿宋"/>
          <w:sz w:val="32"/>
          <w:szCs w:val="32"/>
        </w:rPr>
        <w:t>（三）</w:t>
      </w:r>
      <w:r>
        <w:rPr>
          <w:rFonts w:hint="eastAsia" w:ascii="仿宋" w:hAnsi="仿宋" w:eastAsia="仿宋" w:cs="仿宋_GB2312"/>
          <w:sz w:val="32"/>
          <w:szCs w:val="32"/>
        </w:rPr>
        <w:t>×××××××××××××××××××××××××××××××××××××××××××。</w:t>
      </w:r>
    </w:p>
    <w:p>
      <w:pPr>
        <w:ind w:firstLine="640" w:firstLineChars="200"/>
        <w:rPr>
          <w:rFonts w:ascii="仿宋" w:hAnsi="仿宋" w:eastAsia="仿宋" w:cs="仿宋_GB2312"/>
          <w:sz w:val="32"/>
          <w:szCs w:val="32"/>
        </w:rPr>
      </w:pPr>
    </w:p>
    <w:p>
      <w:pPr>
        <w:pStyle w:val="2"/>
        <w:jc w:val="center"/>
        <w:rPr>
          <w:rFonts w:ascii="黑体" w:hAnsi="黑体" w:eastAsia="黑体"/>
          <w:sz w:val="36"/>
          <w:szCs w:val="36"/>
          <w:lang w:eastAsia="zh-CN"/>
        </w:rPr>
        <w:sectPr>
          <w:pgSz w:w="11906" w:h="16838"/>
          <w:pgMar w:top="1440" w:right="1800" w:bottom="1440" w:left="1800" w:header="851" w:footer="992" w:gutter="0"/>
          <w:cols w:space="425" w:num="1"/>
          <w:docGrid w:type="lines" w:linePitch="312" w:charSpace="0"/>
        </w:sect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56"/>
          <w:szCs w:val="36"/>
          <w:lang w:eastAsia="zh-CN"/>
        </w:rPr>
        <w:pPrChange w:id="20" w:author="涂才香" w:date="2025-02-08T09:56:00Z">
          <w:pPr>
            <w:pStyle w:val="2"/>
          </w:pPr>
        </w:pPrChange>
      </w:pPr>
      <w:r>
        <w:rPr>
          <w:rFonts w:hint="eastAsia" w:ascii="黑体" w:hAnsi="黑体" w:eastAsia="黑体"/>
          <w:sz w:val="56"/>
          <w:szCs w:val="36"/>
          <w:lang w:eastAsia="zh-CN"/>
        </w:rPr>
        <w:t>第二部分</w:t>
      </w:r>
    </w:p>
    <w:p>
      <w:pPr>
        <w:pStyle w:val="2"/>
        <w:jc w:val="center"/>
        <w:rPr>
          <w:rFonts w:ascii="黑体" w:hAnsi="黑体" w:eastAsia="黑体"/>
          <w:sz w:val="56"/>
          <w:szCs w:val="36"/>
          <w:lang w:eastAsia="zh-CN"/>
        </w:rPr>
      </w:pPr>
      <w:del w:id="21" w:author="涂才香" w:date="2025-02-08T09:55:00Z">
        <w:r>
          <w:rPr>
            <w:rFonts w:hint="eastAsia" w:ascii="黑体" w:hAnsi="黑体" w:eastAsia="黑体"/>
            <w:sz w:val="56"/>
            <w:szCs w:val="36"/>
            <w:lang w:eastAsia="zh-CN"/>
          </w:rPr>
          <w:delText>2024</w:delText>
        </w:r>
      </w:del>
      <w:ins w:id="22" w:author="涂才香" w:date="2025-02-08T09:55:00Z">
        <w:del w:id="23" w:author="baode" w:date="2026-02-25T10:20:57Z">
          <w:r>
            <w:rPr>
              <w:rFonts w:hint="eastAsia" w:ascii="黑体" w:hAnsi="黑体" w:eastAsia="黑体"/>
              <w:sz w:val="56"/>
              <w:szCs w:val="36"/>
              <w:lang w:eastAsia="zh-CN"/>
            </w:rPr>
            <w:delText>2025</w:delText>
          </w:r>
        </w:del>
      </w:ins>
      <w:ins w:id="24" w:author="baode" w:date="2026-02-25T10:20:57Z">
        <w:r>
          <w:rPr>
            <w:rFonts w:hint="eastAsia" w:ascii="黑体" w:hAnsi="黑体" w:eastAsia="黑体"/>
            <w:sz w:val="56"/>
            <w:szCs w:val="36"/>
            <w:lang w:eastAsia="zh-CN"/>
          </w:rPr>
          <w:t>2026</w:t>
        </w:r>
      </w:ins>
      <w:r>
        <w:rPr>
          <w:rFonts w:hint="eastAsia" w:ascii="黑体" w:hAnsi="黑体" w:eastAsia="黑体"/>
          <w:sz w:val="56"/>
          <w:szCs w:val="36"/>
          <w:lang w:eastAsia="zh-CN"/>
        </w:rPr>
        <w:t>年度单位预算表</w:t>
      </w:r>
    </w:p>
    <w:p>
      <w:pPr>
        <w:tabs>
          <w:tab w:val="left" w:pos="7513"/>
        </w:tabs>
        <w:adjustRightInd w:val="0"/>
        <w:snapToGrid w:val="0"/>
        <w:spacing w:line="600" w:lineRule="exact"/>
        <w:rPr>
          <w:rFonts w:asciiTheme="majorEastAsia" w:hAnsiTheme="majorEastAsia" w:eastAsiaTheme="majorEastAsia"/>
          <w:sz w:val="36"/>
        </w:rPr>
        <w:sectPr>
          <w:pgSz w:w="11906" w:h="16838"/>
          <w:pgMar w:top="1440" w:right="1800" w:bottom="1440" w:left="1800" w:header="851" w:footer="992" w:gutter="0"/>
          <w:cols w:space="425" w:num="1"/>
          <w:docGrid w:type="lines" w:linePitch="312" w:charSpace="0"/>
        </w:sectPr>
      </w:pPr>
    </w:p>
    <w:p>
      <w:pPr>
        <w:tabs>
          <w:tab w:val="left" w:pos="7513"/>
        </w:tabs>
        <w:adjustRightInd w:val="0"/>
        <w:snapToGrid w:val="0"/>
        <w:spacing w:line="600" w:lineRule="exact"/>
        <w:rPr>
          <w:rFonts w:ascii="楷体" w:hAnsi="楷体" w:eastAsia="楷体"/>
          <w:sz w:val="28"/>
          <w:szCs w:val="28"/>
        </w:rPr>
      </w:pPr>
      <w:r>
        <w:rPr>
          <w:rFonts w:hint="eastAsia" w:ascii="黑体" w:hAnsi="黑体" w:eastAsia="黑体"/>
          <w:sz w:val="32"/>
          <w:szCs w:val="32"/>
        </w:rPr>
        <w:t>一、收支预算总表</w:t>
      </w:r>
    </w:p>
    <w:tbl>
      <w:tblPr>
        <w:tblStyle w:val="6"/>
        <w:tblW w:w="8789" w:type="dxa"/>
        <w:tblInd w:w="-34" w:type="dxa"/>
        <w:tblLayout w:type="fixed"/>
        <w:tblCellMar>
          <w:top w:w="0" w:type="dxa"/>
          <w:left w:w="108" w:type="dxa"/>
          <w:bottom w:w="0" w:type="dxa"/>
          <w:right w:w="108" w:type="dxa"/>
        </w:tblCellMar>
      </w:tblPr>
      <w:tblGrid>
        <w:gridCol w:w="2977"/>
        <w:gridCol w:w="1276"/>
        <w:gridCol w:w="3260"/>
        <w:gridCol w:w="1276"/>
      </w:tblGrid>
      <w:tr>
        <w:tblPrEx>
          <w:tblCellMar>
            <w:top w:w="0" w:type="dxa"/>
            <w:left w:w="108" w:type="dxa"/>
            <w:bottom w:w="0" w:type="dxa"/>
            <w:right w:w="108" w:type="dxa"/>
          </w:tblCellMar>
        </w:tblPrEx>
        <w:trPr>
          <w:trHeight w:val="405" w:hRule="atLeast"/>
        </w:trPr>
        <w:tc>
          <w:tcPr>
            <w:tcW w:w="8789" w:type="dxa"/>
            <w:gridSpan w:val="4"/>
            <w:tcBorders>
              <w:top w:val="nil"/>
              <w:left w:val="nil"/>
              <w:bottom w:val="nil"/>
              <w:right w:val="nil"/>
            </w:tcBorders>
            <w:shd w:val="clear" w:color="auto" w:fill="auto"/>
            <w:noWrap/>
            <w:vAlign w:val="center"/>
          </w:tcPr>
          <w:p>
            <w:pPr>
              <w:widowControl/>
              <w:spacing w:line="240" w:lineRule="auto"/>
              <w:jc w:val="center"/>
              <w:rPr>
                <w:rFonts w:ascii="方正小标宋简体" w:hAnsi="宋体" w:eastAsia="方正小标宋简体" w:cs="宋体"/>
                <w:kern w:val="0"/>
                <w:sz w:val="32"/>
                <w:szCs w:val="32"/>
              </w:rPr>
            </w:pPr>
            <w:del w:id="25" w:author="涂才香" w:date="2025-02-08T09:55:00Z">
              <w:r>
                <w:rPr>
                  <w:rFonts w:hint="eastAsia" w:ascii="方正小标宋简体" w:hAnsi="宋体" w:eastAsia="方正小标宋简体" w:cs="宋体"/>
                  <w:kern w:val="0"/>
                  <w:sz w:val="32"/>
                  <w:szCs w:val="32"/>
                </w:rPr>
                <w:delText>2024</w:delText>
              </w:r>
            </w:del>
            <w:ins w:id="26" w:author="涂才香" w:date="2025-02-08T09:55:00Z">
              <w:del w:id="27" w:author="baode" w:date="2026-02-25T10:20:57Z">
                <w:r>
                  <w:rPr>
                    <w:rFonts w:hint="eastAsia" w:ascii="方正小标宋简体" w:hAnsi="宋体" w:eastAsia="方正小标宋简体" w:cs="宋体"/>
                    <w:kern w:val="0"/>
                    <w:sz w:val="32"/>
                    <w:szCs w:val="32"/>
                  </w:rPr>
                  <w:delText>2025</w:delText>
                </w:r>
              </w:del>
            </w:ins>
            <w:ins w:id="28" w:author="baode" w:date="2026-02-25T10:20:57Z">
              <w:r>
                <w:rPr>
                  <w:rFonts w:hint="eastAsia" w:ascii="方正小标宋简体" w:hAnsi="宋体" w:eastAsia="方正小标宋简体" w:cs="宋体"/>
                  <w:kern w:val="0"/>
                  <w:sz w:val="32"/>
                  <w:szCs w:val="32"/>
                  <w:lang w:eastAsia="zh-CN"/>
                </w:rPr>
                <w:t>2026</w:t>
              </w:r>
            </w:ins>
            <w:r>
              <w:rPr>
                <w:rFonts w:hint="eastAsia" w:ascii="方正小标宋简体" w:hAnsi="宋体" w:eastAsia="方正小标宋简体" w:cs="宋体"/>
                <w:kern w:val="0"/>
                <w:sz w:val="32"/>
                <w:szCs w:val="32"/>
              </w:rPr>
              <w:t>年度收支预算总表</w:t>
            </w:r>
          </w:p>
        </w:tc>
      </w:tr>
      <w:tr>
        <w:tblPrEx>
          <w:tblCellMar>
            <w:top w:w="0" w:type="dxa"/>
            <w:left w:w="108" w:type="dxa"/>
            <w:bottom w:w="0" w:type="dxa"/>
            <w:right w:w="108" w:type="dxa"/>
          </w:tblCellMar>
        </w:tblPrEx>
        <w:trPr>
          <w:trHeight w:val="285" w:hRule="atLeast"/>
        </w:trPr>
        <w:tc>
          <w:tcPr>
            <w:tcW w:w="8789" w:type="dxa"/>
            <w:gridSpan w:val="4"/>
            <w:tcBorders>
              <w:top w:val="nil"/>
              <w:left w:val="nil"/>
              <w:bottom w:val="nil"/>
              <w:right w:val="nil"/>
            </w:tcBorders>
            <w:shd w:val="clear" w:color="auto" w:fill="auto"/>
            <w:noWrap/>
            <w:vAlign w:val="bottom"/>
          </w:tcPr>
          <w:p>
            <w:pPr>
              <w:widowControl/>
              <w:spacing w:line="240" w:lineRule="auto"/>
              <w:jc w:val="right"/>
              <w:rPr>
                <w:rFonts w:ascii="宋体" w:hAnsi="宋体" w:eastAsia="宋体" w:cs="宋体"/>
                <w:kern w:val="0"/>
                <w:sz w:val="24"/>
                <w:szCs w:val="24"/>
              </w:rPr>
            </w:pPr>
            <w:r>
              <w:rPr>
                <w:rFonts w:hint="eastAsia" w:ascii="宋体" w:hAnsi="宋体" w:eastAsia="宋体" w:cs="宋体"/>
                <w:kern w:val="0"/>
                <w:sz w:val="22"/>
                <w:szCs w:val="24"/>
              </w:rPr>
              <w:t>单位：万元</w:t>
            </w:r>
          </w:p>
        </w:tc>
      </w:tr>
      <w:tr>
        <w:tblPrEx>
          <w:tblCellMar>
            <w:top w:w="0" w:type="dxa"/>
            <w:left w:w="108" w:type="dxa"/>
            <w:bottom w:w="0" w:type="dxa"/>
            <w:right w:w="108" w:type="dxa"/>
          </w:tblCellMar>
        </w:tblPrEx>
        <w:trPr>
          <w:trHeight w:val="402" w:hRule="atLeast"/>
        </w:trPr>
        <w:tc>
          <w:tcPr>
            <w:tcW w:w="425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收入</w:t>
            </w:r>
          </w:p>
        </w:tc>
        <w:tc>
          <w:tcPr>
            <w:tcW w:w="4536"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支出</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项目</w:t>
            </w:r>
          </w:p>
        </w:tc>
        <w:tc>
          <w:tcPr>
            <w:tcW w:w="1276"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预算数</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项目</w:t>
            </w:r>
          </w:p>
        </w:tc>
        <w:tc>
          <w:tcPr>
            <w:tcW w:w="1276"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预算数</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一、一般公共预算拨款收入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一、一般公共服务支出</w:t>
            </w:r>
          </w:p>
        </w:tc>
        <w:tc>
          <w:tcPr>
            <w:tcW w:w="1276" w:type="dxa"/>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二、政府性基金预算拨款收入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二、外交支出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三、国有资本经营预算拨款收入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三、国防支出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四、财政专户管理资金收入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四、公共安全支出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五、事业收入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五、教育支出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六、事业单位经营收入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六、科学技术支出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七、上级补助收入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七、文化旅游体育与传媒支出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八、附属单位上缴收入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八、社会保障和就业支出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九、其他收入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九、卫生健康支出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十、上年结转结余</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十、节能环保支出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十一、城乡社区支出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十二、农林水支出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十三、交通运输支出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十四、资源勘探工业信息等支出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十五、商业服务业等支出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十六、金融支出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十七、援助其他地区支出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十八、自然资源海洋气象等支出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十九、住房保障支出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二十、粮油物资储备支出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二十一、国有资本经营预算支出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二十二、灾害防治及应急管理支出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58"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二十三、其他支出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二十四、债务还本支出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二十五、债务付息支出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二十六、债务发行费用支出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kern w:val="0"/>
                <w:sz w:val="22"/>
              </w:rPr>
            </w:pPr>
            <w:r>
              <w:rPr>
                <w:rFonts w:hint="eastAsia" w:ascii="宋体" w:hAnsi="宋体" w:eastAsia="宋体" w:cs="宋体"/>
                <w:b/>
                <w:kern w:val="0"/>
                <w:sz w:val="22"/>
              </w:rPr>
              <w:t>收入合计</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b/>
                <w:kern w:val="0"/>
                <w:sz w:val="22"/>
              </w:rPr>
            </w:pPr>
            <w:r>
              <w:rPr>
                <w:rFonts w:hint="eastAsia" w:ascii="宋体" w:hAnsi="宋体" w:eastAsia="宋体" w:cs="宋体"/>
                <w:b/>
                <w:kern w:val="0"/>
                <w:sz w:val="22"/>
              </w:rPr>
              <w:t>　</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kern w:val="0"/>
                <w:sz w:val="22"/>
              </w:rPr>
            </w:pPr>
            <w:r>
              <w:rPr>
                <w:rFonts w:hint="eastAsia" w:ascii="宋体" w:hAnsi="宋体" w:eastAsia="宋体" w:cs="宋体"/>
                <w:b/>
                <w:kern w:val="0"/>
                <w:sz w:val="22"/>
              </w:rPr>
              <w:t>支出合计</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b/>
                <w:kern w:val="0"/>
                <w:sz w:val="22"/>
              </w:rPr>
            </w:pPr>
            <w:r>
              <w:rPr>
                <w:rFonts w:hint="eastAsia" w:ascii="宋体" w:hAnsi="宋体" w:eastAsia="宋体" w:cs="宋体"/>
                <w:b/>
                <w:kern w:val="0"/>
                <w:sz w:val="22"/>
              </w:rPr>
              <w:t>　</w:t>
            </w:r>
          </w:p>
        </w:tc>
      </w:tr>
    </w:tbl>
    <w:p>
      <w:pPr>
        <w:widowControl/>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spacing w:line="300" w:lineRule="auto"/>
        <w:ind w:firstLine="420" w:firstLineChars="200"/>
        <w:jc w:val="left"/>
        <w:rPr>
          <w:rFonts w:ascii="楷体" w:hAnsi="楷体" w:eastAsia="楷体" w:cs="Times New Roman"/>
          <w:kern w:val="0"/>
          <w:szCs w:val="21"/>
        </w:rPr>
      </w:pPr>
      <w:r>
        <w:rPr>
          <w:rFonts w:ascii="楷体" w:hAnsi="楷体" w:eastAsia="楷体" w:cs="Times New Roman"/>
          <w:kern w:val="0"/>
          <w:szCs w:val="21"/>
        </w:rPr>
        <w:t>1.</w:t>
      </w:r>
      <w:r>
        <w:rPr>
          <w:rFonts w:hint="eastAsia" w:ascii="楷体" w:hAnsi="楷体" w:eastAsia="楷体" w:cs="Times New Roman"/>
          <w:kern w:val="0"/>
          <w:szCs w:val="21"/>
        </w:rPr>
        <w:t>单位</w:t>
      </w:r>
      <w:r>
        <w:rPr>
          <w:rFonts w:ascii="楷体" w:hAnsi="楷体" w:eastAsia="楷体" w:cs="Times New Roman"/>
          <w:kern w:val="0"/>
          <w:szCs w:val="21"/>
        </w:rPr>
        <w:t>预算信息公开报表</w:t>
      </w:r>
      <w:r>
        <w:rPr>
          <w:rFonts w:hint="eastAsia" w:ascii="楷体" w:hAnsi="楷体" w:eastAsia="楷体" w:cs="Times New Roman"/>
          <w:kern w:val="0"/>
          <w:szCs w:val="21"/>
        </w:rPr>
        <w:t>请从财政一体化系统导出，制作文本时请删除表格下方“编报说明”有关内容（下同）；</w:t>
      </w:r>
    </w:p>
    <w:p>
      <w:pPr>
        <w:tabs>
          <w:tab w:val="left" w:pos="7513"/>
        </w:tabs>
        <w:spacing w:line="300" w:lineRule="auto"/>
        <w:ind w:firstLine="420" w:firstLineChars="200"/>
        <w:jc w:val="left"/>
        <w:rPr>
          <w:rFonts w:ascii="楷体" w:hAnsi="楷体" w:eastAsia="楷体" w:cs="Times New Roman"/>
          <w:kern w:val="0"/>
          <w:szCs w:val="21"/>
        </w:rPr>
      </w:pPr>
      <w:r>
        <w:rPr>
          <w:rFonts w:ascii="楷体" w:hAnsi="楷体" w:eastAsia="楷体" w:cs="Times New Roman"/>
          <w:kern w:val="0"/>
          <w:szCs w:val="21"/>
        </w:rPr>
        <w:t>2.表中涉密项目请按《福建省财政厅关于印发福建省预决算公开操作规程的通知》（</w:t>
      </w:r>
      <w:r>
        <w:rPr>
          <w:rFonts w:hint="eastAsia" w:ascii="楷体" w:hAnsi="楷体" w:eastAsia="楷体" w:cs="Times New Roman"/>
          <w:kern w:val="0"/>
          <w:szCs w:val="21"/>
        </w:rPr>
        <w:t>闽财预〔</w:t>
      </w:r>
      <w:r>
        <w:rPr>
          <w:rFonts w:ascii="楷体" w:hAnsi="楷体" w:eastAsia="楷体" w:cs="Times New Roman"/>
          <w:kern w:val="0"/>
          <w:szCs w:val="21"/>
        </w:rPr>
        <w:t>2017〕38号）有关规定对收入、支出有关金额同步进行处理，并保持与后续表格数据勾</w:t>
      </w:r>
      <w:r>
        <w:rPr>
          <w:rFonts w:hint="eastAsia" w:ascii="楷体" w:hAnsi="楷体" w:eastAsia="楷体" w:cs="Times New Roman"/>
          <w:kern w:val="0"/>
          <w:szCs w:val="21"/>
        </w:rPr>
        <w:t>稽关系一致（下同）；</w:t>
      </w:r>
    </w:p>
    <w:p>
      <w:pPr>
        <w:tabs>
          <w:tab w:val="left" w:pos="7513"/>
        </w:tabs>
        <w:spacing w:line="300" w:lineRule="auto"/>
        <w:ind w:firstLine="420" w:firstLineChars="200"/>
        <w:jc w:val="left"/>
        <w:rPr>
          <w:rFonts w:ascii="楷体" w:hAnsi="楷体" w:eastAsia="楷体" w:cs="Times New Roman"/>
          <w:kern w:val="0"/>
          <w:szCs w:val="21"/>
        </w:rPr>
      </w:pPr>
      <w:r>
        <w:rPr>
          <w:rFonts w:ascii="楷体" w:hAnsi="楷体" w:eastAsia="楷体" w:cs="Times New Roman"/>
          <w:kern w:val="0"/>
          <w:szCs w:val="21"/>
        </w:rPr>
        <w:t>3.</w:t>
      </w:r>
      <w:r>
        <w:rPr>
          <w:rFonts w:hint="eastAsia" w:ascii="楷体" w:hAnsi="楷体" w:eastAsia="楷体" w:cs="Times New Roman"/>
          <w:kern w:val="0"/>
          <w:szCs w:val="21"/>
        </w:rPr>
        <w:t>新的表格请另起一页（下同）；</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4.本表支出项目中没有金额的项目，可以根据需要删除；</w:t>
      </w:r>
    </w:p>
    <w:p>
      <w:pPr>
        <w:tabs>
          <w:tab w:val="left" w:pos="7513"/>
        </w:tabs>
        <w:spacing w:line="300" w:lineRule="auto"/>
        <w:ind w:firstLine="420" w:firstLineChars="200"/>
        <w:jc w:val="left"/>
        <w:rPr>
          <w:rFonts w:ascii="楷体" w:hAnsi="楷体" w:eastAsia="楷体" w:cs="Times New Roman"/>
          <w:kern w:val="0"/>
          <w:sz w:val="32"/>
          <w:szCs w:val="21"/>
        </w:rPr>
        <w:sectPr>
          <w:pgSz w:w="11906" w:h="16838"/>
          <w:pgMar w:top="1440" w:right="1800" w:bottom="1440" w:left="1800" w:header="851" w:footer="992" w:gutter="0"/>
          <w:cols w:space="425" w:num="1"/>
          <w:docGrid w:type="lines" w:linePitch="312" w:charSpace="0"/>
        </w:sectPr>
      </w:pPr>
      <w:r>
        <w:rPr>
          <w:rFonts w:hint="eastAsia" w:ascii="楷体" w:hAnsi="楷体" w:eastAsia="楷体" w:cs="Times New Roman"/>
          <w:kern w:val="0"/>
          <w:szCs w:val="21"/>
        </w:rPr>
        <w:t>5</w:t>
      </w:r>
      <w:r>
        <w:rPr>
          <w:rFonts w:ascii="楷体" w:hAnsi="楷体" w:eastAsia="楷体" w:cs="Times New Roman"/>
          <w:kern w:val="0"/>
          <w:szCs w:val="21"/>
        </w:rPr>
        <w:t>.</w:t>
      </w:r>
      <w:r>
        <w:rPr>
          <w:rFonts w:hint="eastAsia" w:ascii="楷体" w:hAnsi="楷体" w:eastAsia="楷体" w:cs="Times New Roman"/>
          <w:kern w:val="0"/>
          <w:szCs w:val="21"/>
        </w:rPr>
        <w:t>本表有关金额应与第三部分“一、预算收支总体情况”说明保持一致，并与后续表格对应项目保持数据勾稽关系一致，如：“</w:t>
      </w:r>
      <w:r>
        <w:rPr>
          <w:rFonts w:hint="eastAsia" w:ascii="楷体" w:hAnsi="楷体" w:eastAsia="楷体" w:cs="宋体"/>
          <w:kern w:val="0"/>
          <w:szCs w:val="21"/>
        </w:rPr>
        <w:t>一般公共预算拨款收入</w:t>
      </w:r>
      <w:r>
        <w:rPr>
          <w:rFonts w:hint="eastAsia" w:ascii="楷体" w:hAnsi="楷体" w:eastAsia="楷体" w:cs="Times New Roman"/>
          <w:kern w:val="0"/>
          <w:szCs w:val="21"/>
        </w:rPr>
        <w:t>”、“</w:t>
      </w:r>
      <w:r>
        <w:rPr>
          <w:rFonts w:hint="eastAsia" w:ascii="楷体" w:hAnsi="楷体" w:eastAsia="楷体" w:cs="宋体"/>
          <w:kern w:val="0"/>
          <w:szCs w:val="21"/>
        </w:rPr>
        <w:t>政府性基金预算拨款收入</w:t>
      </w:r>
      <w:r>
        <w:rPr>
          <w:rFonts w:hint="eastAsia" w:ascii="楷体" w:hAnsi="楷体" w:eastAsia="楷体" w:cs="Times New Roman"/>
          <w:kern w:val="0"/>
          <w:szCs w:val="21"/>
        </w:rPr>
        <w:t>”、“</w:t>
      </w:r>
      <w:r>
        <w:rPr>
          <w:rFonts w:hint="eastAsia" w:ascii="楷体" w:hAnsi="楷体" w:eastAsia="楷体" w:cs="宋体"/>
          <w:kern w:val="0"/>
          <w:szCs w:val="21"/>
        </w:rPr>
        <w:t>国有资本经营预算拨款收入</w:t>
      </w:r>
      <w:r>
        <w:rPr>
          <w:rFonts w:hint="eastAsia" w:ascii="楷体" w:hAnsi="楷体" w:eastAsia="楷体" w:cs="Times New Roman"/>
          <w:kern w:val="0"/>
          <w:szCs w:val="21"/>
        </w:rPr>
        <w:t>”金额应与表四《</w:t>
      </w:r>
      <w:del w:id="29" w:author="涂才香" w:date="2025-02-08T09:55:00Z">
        <w:r>
          <w:rPr>
            <w:rFonts w:hint="eastAsia" w:ascii="楷体" w:hAnsi="楷体" w:eastAsia="楷体" w:cs="Times New Roman"/>
            <w:kern w:val="0"/>
            <w:szCs w:val="21"/>
          </w:rPr>
          <w:delText>2024</w:delText>
        </w:r>
      </w:del>
      <w:ins w:id="30" w:author="涂才香" w:date="2025-02-08T09:55:00Z">
        <w:del w:id="31" w:author="baode" w:date="2026-02-25T10:20:57Z">
          <w:r>
            <w:rPr>
              <w:rFonts w:hint="eastAsia" w:ascii="楷体" w:hAnsi="楷体" w:eastAsia="楷体" w:cs="Times New Roman"/>
              <w:kern w:val="0"/>
              <w:szCs w:val="21"/>
            </w:rPr>
            <w:delText>2025</w:delText>
          </w:r>
        </w:del>
      </w:ins>
      <w:ins w:id="32"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年度财政拨款收支预算总表》对应项目及后续说明保持数据勾稽关系一致。</w:t>
      </w: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二、收入预算总表</w:t>
      </w:r>
    </w:p>
    <w:tbl>
      <w:tblPr>
        <w:tblStyle w:val="6"/>
        <w:tblW w:w="13907" w:type="dxa"/>
        <w:tblInd w:w="93" w:type="dxa"/>
        <w:tblLayout w:type="fixed"/>
        <w:tblCellMar>
          <w:top w:w="0" w:type="dxa"/>
          <w:left w:w="108" w:type="dxa"/>
          <w:bottom w:w="0" w:type="dxa"/>
          <w:right w:w="108" w:type="dxa"/>
        </w:tblCellMar>
      </w:tblPr>
      <w:tblGrid>
        <w:gridCol w:w="1149"/>
        <w:gridCol w:w="91"/>
        <w:gridCol w:w="1160"/>
        <w:gridCol w:w="1017"/>
        <w:gridCol w:w="1134"/>
        <w:gridCol w:w="1134"/>
        <w:gridCol w:w="1134"/>
        <w:gridCol w:w="1134"/>
        <w:gridCol w:w="993"/>
        <w:gridCol w:w="992"/>
        <w:gridCol w:w="992"/>
        <w:gridCol w:w="992"/>
        <w:gridCol w:w="993"/>
        <w:gridCol w:w="992"/>
      </w:tblGrid>
      <w:tr>
        <w:tblPrEx>
          <w:tblCellMar>
            <w:top w:w="0" w:type="dxa"/>
            <w:left w:w="108" w:type="dxa"/>
            <w:bottom w:w="0" w:type="dxa"/>
            <w:right w:w="108" w:type="dxa"/>
          </w:tblCellMar>
        </w:tblPrEx>
        <w:trPr>
          <w:trHeight w:val="582" w:hRule="atLeast"/>
        </w:trPr>
        <w:tc>
          <w:tcPr>
            <w:tcW w:w="13907" w:type="dxa"/>
            <w:gridSpan w:val="14"/>
            <w:tcBorders>
              <w:top w:val="nil"/>
              <w:left w:val="nil"/>
              <w:bottom w:val="nil"/>
              <w:right w:val="nil"/>
            </w:tcBorders>
          </w:tcPr>
          <w:p>
            <w:pPr>
              <w:widowControl/>
              <w:spacing w:line="240" w:lineRule="auto"/>
              <w:jc w:val="center"/>
              <w:rPr>
                <w:rFonts w:ascii="方正小标宋简体" w:hAnsi="宋体" w:eastAsia="方正小标宋简体" w:cs="宋体"/>
                <w:kern w:val="0"/>
                <w:sz w:val="32"/>
                <w:szCs w:val="32"/>
              </w:rPr>
            </w:pPr>
            <w:del w:id="33" w:author="涂才香" w:date="2025-02-08T09:55:00Z">
              <w:r>
                <w:rPr>
                  <w:rFonts w:hint="eastAsia" w:ascii="方正小标宋简体" w:hAnsi="宋体" w:eastAsia="方正小标宋简体" w:cs="宋体"/>
                  <w:kern w:val="0"/>
                  <w:sz w:val="32"/>
                  <w:szCs w:val="32"/>
                </w:rPr>
                <w:delText>2024</w:delText>
              </w:r>
            </w:del>
            <w:ins w:id="34" w:author="涂才香" w:date="2025-02-08T09:55:00Z">
              <w:del w:id="35" w:author="baode" w:date="2026-02-25T10:20:57Z">
                <w:r>
                  <w:rPr>
                    <w:rFonts w:hint="eastAsia" w:ascii="方正小标宋简体" w:hAnsi="宋体" w:eastAsia="方正小标宋简体" w:cs="宋体"/>
                    <w:kern w:val="0"/>
                    <w:sz w:val="32"/>
                    <w:szCs w:val="32"/>
                  </w:rPr>
                  <w:delText>2025</w:delText>
                </w:r>
              </w:del>
            </w:ins>
            <w:ins w:id="36" w:author="baode" w:date="2026-02-25T10:20:57Z">
              <w:r>
                <w:rPr>
                  <w:rFonts w:hint="eastAsia" w:ascii="方正小标宋简体" w:hAnsi="宋体" w:eastAsia="方正小标宋简体" w:cs="宋体"/>
                  <w:kern w:val="0"/>
                  <w:sz w:val="32"/>
                  <w:szCs w:val="32"/>
                  <w:lang w:eastAsia="zh-CN"/>
                </w:rPr>
                <w:t>2026</w:t>
              </w:r>
            </w:ins>
            <w:r>
              <w:rPr>
                <w:rFonts w:hint="eastAsia" w:ascii="方正小标宋简体" w:hAnsi="宋体" w:eastAsia="方正小标宋简体" w:cs="宋体"/>
                <w:kern w:val="0"/>
                <w:sz w:val="32"/>
                <w:szCs w:val="32"/>
              </w:rPr>
              <w:t>年度收入预算总表</w:t>
            </w:r>
          </w:p>
        </w:tc>
      </w:tr>
      <w:tr>
        <w:tblPrEx>
          <w:tblCellMar>
            <w:top w:w="0" w:type="dxa"/>
            <w:left w:w="108" w:type="dxa"/>
            <w:bottom w:w="0" w:type="dxa"/>
            <w:right w:w="108" w:type="dxa"/>
          </w:tblCellMar>
        </w:tblPrEx>
        <w:trPr>
          <w:trHeight w:val="510" w:hRule="atLeast"/>
        </w:trPr>
        <w:tc>
          <w:tcPr>
            <w:tcW w:w="1240" w:type="dxa"/>
            <w:gridSpan w:val="2"/>
            <w:tcBorders>
              <w:top w:val="nil"/>
              <w:left w:val="nil"/>
              <w:bottom w:val="single" w:color="auto" w:sz="4" w:space="0"/>
              <w:right w:val="nil"/>
            </w:tcBorders>
            <w:shd w:val="clear" w:color="auto" w:fill="auto"/>
            <w:noWrap/>
            <w:vAlign w:val="bottom"/>
          </w:tcPr>
          <w:p>
            <w:pPr>
              <w:widowControl/>
              <w:spacing w:line="240" w:lineRule="auto"/>
              <w:jc w:val="left"/>
              <w:rPr>
                <w:rFonts w:ascii="宋体" w:hAnsi="宋体" w:eastAsia="宋体" w:cs="宋体"/>
                <w:kern w:val="0"/>
                <w:sz w:val="24"/>
                <w:szCs w:val="24"/>
              </w:rPr>
            </w:pPr>
          </w:p>
        </w:tc>
        <w:tc>
          <w:tcPr>
            <w:tcW w:w="1160" w:type="dxa"/>
            <w:tcBorders>
              <w:top w:val="nil"/>
              <w:left w:val="nil"/>
              <w:bottom w:val="single" w:color="auto" w:sz="4" w:space="0"/>
              <w:right w:val="nil"/>
            </w:tcBorders>
            <w:shd w:val="clear" w:color="auto" w:fill="auto"/>
            <w:noWrap/>
            <w:vAlign w:val="bottom"/>
          </w:tcPr>
          <w:p>
            <w:pPr>
              <w:widowControl/>
              <w:spacing w:line="240" w:lineRule="auto"/>
              <w:jc w:val="left"/>
              <w:rPr>
                <w:rFonts w:ascii="宋体" w:hAnsi="宋体" w:eastAsia="宋体" w:cs="宋体"/>
                <w:kern w:val="0"/>
                <w:sz w:val="24"/>
                <w:szCs w:val="24"/>
              </w:rPr>
            </w:pPr>
          </w:p>
        </w:tc>
        <w:tc>
          <w:tcPr>
            <w:tcW w:w="1017" w:type="dxa"/>
            <w:tcBorders>
              <w:top w:val="nil"/>
              <w:left w:val="nil"/>
              <w:bottom w:val="single" w:color="auto" w:sz="4" w:space="0"/>
              <w:right w:val="nil"/>
            </w:tcBorders>
            <w:shd w:val="clear" w:color="auto" w:fill="auto"/>
            <w:vAlign w:val="center"/>
          </w:tcPr>
          <w:p>
            <w:pPr>
              <w:widowControl/>
              <w:spacing w:line="240" w:lineRule="auto"/>
              <w:jc w:val="center"/>
              <w:rPr>
                <w:rFonts w:ascii="黑体" w:hAnsi="黑体" w:eastAsia="黑体" w:cs="宋体"/>
                <w:kern w:val="0"/>
                <w:sz w:val="40"/>
                <w:szCs w:val="40"/>
              </w:rPr>
            </w:pPr>
          </w:p>
        </w:tc>
        <w:tc>
          <w:tcPr>
            <w:tcW w:w="1134" w:type="dxa"/>
            <w:tcBorders>
              <w:top w:val="nil"/>
              <w:left w:val="nil"/>
              <w:bottom w:val="single" w:color="auto" w:sz="4" w:space="0"/>
              <w:right w:val="nil"/>
            </w:tcBorders>
            <w:shd w:val="clear" w:color="auto" w:fill="auto"/>
            <w:vAlign w:val="center"/>
          </w:tcPr>
          <w:p>
            <w:pPr>
              <w:widowControl/>
              <w:spacing w:line="240" w:lineRule="auto"/>
              <w:jc w:val="center"/>
              <w:rPr>
                <w:rFonts w:ascii="宋体" w:hAnsi="宋体" w:eastAsia="宋体" w:cs="宋体"/>
                <w:kern w:val="0"/>
                <w:sz w:val="24"/>
                <w:szCs w:val="24"/>
              </w:rPr>
            </w:pPr>
          </w:p>
        </w:tc>
        <w:tc>
          <w:tcPr>
            <w:tcW w:w="1134" w:type="dxa"/>
            <w:tcBorders>
              <w:top w:val="nil"/>
              <w:left w:val="nil"/>
              <w:bottom w:val="single" w:color="auto" w:sz="4" w:space="0"/>
              <w:right w:val="nil"/>
            </w:tcBorders>
            <w:shd w:val="clear" w:color="auto" w:fill="auto"/>
            <w:vAlign w:val="center"/>
          </w:tcPr>
          <w:p>
            <w:pPr>
              <w:widowControl/>
              <w:spacing w:line="240" w:lineRule="auto"/>
              <w:jc w:val="center"/>
              <w:rPr>
                <w:rFonts w:ascii="宋体" w:hAnsi="宋体" w:eastAsia="宋体" w:cs="宋体"/>
                <w:kern w:val="0"/>
                <w:sz w:val="24"/>
                <w:szCs w:val="24"/>
              </w:rPr>
            </w:pPr>
          </w:p>
        </w:tc>
        <w:tc>
          <w:tcPr>
            <w:tcW w:w="1134" w:type="dxa"/>
            <w:tcBorders>
              <w:top w:val="nil"/>
              <w:left w:val="nil"/>
              <w:bottom w:val="single" w:color="auto" w:sz="4" w:space="0"/>
              <w:right w:val="nil"/>
            </w:tcBorders>
          </w:tcPr>
          <w:p>
            <w:pPr>
              <w:widowControl/>
              <w:spacing w:line="240" w:lineRule="auto"/>
              <w:jc w:val="center"/>
              <w:rPr>
                <w:rFonts w:ascii="宋体" w:hAnsi="宋体" w:eastAsia="宋体" w:cs="宋体"/>
                <w:kern w:val="0"/>
                <w:sz w:val="24"/>
                <w:szCs w:val="24"/>
              </w:rPr>
            </w:pPr>
          </w:p>
        </w:tc>
        <w:tc>
          <w:tcPr>
            <w:tcW w:w="1134" w:type="dxa"/>
            <w:tcBorders>
              <w:top w:val="nil"/>
              <w:left w:val="nil"/>
              <w:bottom w:val="single" w:color="auto" w:sz="4" w:space="0"/>
              <w:right w:val="nil"/>
            </w:tcBorders>
            <w:shd w:val="clear" w:color="auto" w:fill="auto"/>
            <w:noWrap/>
            <w:vAlign w:val="center"/>
          </w:tcPr>
          <w:p>
            <w:pPr>
              <w:widowControl/>
              <w:spacing w:line="240" w:lineRule="auto"/>
              <w:jc w:val="center"/>
              <w:rPr>
                <w:rFonts w:ascii="宋体" w:hAnsi="宋体" w:eastAsia="宋体" w:cs="宋体"/>
                <w:kern w:val="0"/>
                <w:sz w:val="24"/>
                <w:szCs w:val="24"/>
              </w:rPr>
            </w:pPr>
          </w:p>
        </w:tc>
        <w:tc>
          <w:tcPr>
            <w:tcW w:w="993" w:type="dxa"/>
            <w:tcBorders>
              <w:top w:val="nil"/>
              <w:left w:val="nil"/>
              <w:bottom w:val="single" w:color="auto" w:sz="4" w:space="0"/>
              <w:right w:val="nil"/>
            </w:tcBorders>
          </w:tcPr>
          <w:p>
            <w:pPr>
              <w:widowControl/>
              <w:spacing w:line="240" w:lineRule="auto"/>
              <w:jc w:val="right"/>
              <w:rPr>
                <w:rFonts w:ascii="宋体" w:hAnsi="宋体" w:eastAsia="宋体" w:cs="宋体"/>
                <w:kern w:val="0"/>
                <w:sz w:val="22"/>
              </w:rPr>
            </w:pPr>
          </w:p>
        </w:tc>
        <w:tc>
          <w:tcPr>
            <w:tcW w:w="992" w:type="dxa"/>
            <w:tcBorders>
              <w:top w:val="nil"/>
              <w:left w:val="nil"/>
              <w:bottom w:val="single" w:color="auto" w:sz="4" w:space="0"/>
              <w:right w:val="nil"/>
            </w:tcBorders>
          </w:tcPr>
          <w:p>
            <w:pPr>
              <w:widowControl/>
              <w:spacing w:line="240" w:lineRule="auto"/>
              <w:jc w:val="right"/>
              <w:rPr>
                <w:rFonts w:ascii="宋体" w:hAnsi="宋体" w:eastAsia="宋体" w:cs="宋体"/>
                <w:kern w:val="0"/>
                <w:sz w:val="22"/>
              </w:rPr>
            </w:pPr>
          </w:p>
        </w:tc>
        <w:tc>
          <w:tcPr>
            <w:tcW w:w="992" w:type="dxa"/>
            <w:tcBorders>
              <w:top w:val="nil"/>
              <w:left w:val="nil"/>
              <w:bottom w:val="single" w:color="auto" w:sz="4" w:space="0"/>
              <w:right w:val="nil"/>
            </w:tcBorders>
          </w:tcPr>
          <w:p>
            <w:pPr>
              <w:widowControl/>
              <w:spacing w:line="240" w:lineRule="auto"/>
              <w:jc w:val="right"/>
              <w:rPr>
                <w:rFonts w:ascii="宋体" w:hAnsi="宋体" w:eastAsia="宋体" w:cs="宋体"/>
                <w:kern w:val="0"/>
                <w:sz w:val="22"/>
              </w:rPr>
            </w:pPr>
          </w:p>
        </w:tc>
        <w:tc>
          <w:tcPr>
            <w:tcW w:w="992" w:type="dxa"/>
            <w:tcBorders>
              <w:top w:val="nil"/>
              <w:left w:val="nil"/>
              <w:bottom w:val="single" w:color="auto" w:sz="4" w:space="0"/>
              <w:right w:val="nil"/>
            </w:tcBorders>
          </w:tcPr>
          <w:p>
            <w:pPr>
              <w:widowControl/>
              <w:spacing w:line="240" w:lineRule="auto"/>
              <w:jc w:val="right"/>
              <w:rPr>
                <w:rFonts w:ascii="宋体" w:hAnsi="宋体" w:eastAsia="宋体" w:cs="宋体"/>
                <w:kern w:val="0"/>
                <w:sz w:val="22"/>
              </w:rPr>
            </w:pPr>
          </w:p>
        </w:tc>
        <w:tc>
          <w:tcPr>
            <w:tcW w:w="1985" w:type="dxa"/>
            <w:gridSpan w:val="2"/>
            <w:tcBorders>
              <w:top w:val="nil"/>
              <w:left w:val="nil"/>
              <w:bottom w:val="single" w:color="auto" w:sz="4" w:space="0"/>
              <w:right w:val="nil"/>
            </w:tcBorders>
            <w:shd w:val="clear" w:color="auto" w:fill="auto"/>
            <w:noWrap/>
            <w:vAlign w:val="center"/>
          </w:tcPr>
          <w:p>
            <w:pPr>
              <w:widowControl/>
              <w:wordWrap w:val="0"/>
              <w:spacing w:line="240" w:lineRule="auto"/>
              <w:jc w:val="right"/>
              <w:rPr>
                <w:rFonts w:ascii="宋体" w:hAnsi="宋体" w:eastAsia="宋体" w:cs="宋体"/>
                <w:kern w:val="0"/>
                <w:sz w:val="22"/>
              </w:rPr>
            </w:pPr>
            <w:r>
              <w:rPr>
                <w:rFonts w:hint="eastAsia" w:ascii="宋体" w:hAnsi="宋体" w:eastAsia="宋体" w:cs="宋体"/>
                <w:kern w:val="0"/>
                <w:sz w:val="22"/>
              </w:rPr>
              <w:t xml:space="preserve">单位：万元 </w:t>
            </w:r>
          </w:p>
        </w:tc>
      </w:tr>
      <w:tr>
        <w:tblPrEx>
          <w:tblCellMar>
            <w:top w:w="0" w:type="dxa"/>
            <w:left w:w="108" w:type="dxa"/>
            <w:bottom w:w="0" w:type="dxa"/>
            <w:right w:w="108" w:type="dxa"/>
          </w:tblCellMar>
        </w:tblPrEx>
        <w:trPr>
          <w:trHeight w:val="1237" w:hRule="atLeast"/>
        </w:trPr>
        <w:tc>
          <w:tcPr>
            <w:tcW w:w="114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科目编码</w:t>
            </w:r>
          </w:p>
        </w:tc>
        <w:tc>
          <w:tcPr>
            <w:tcW w:w="1251"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科目名称</w:t>
            </w:r>
          </w:p>
        </w:tc>
        <w:tc>
          <w:tcPr>
            <w:tcW w:w="1017"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一般公共预算拨款收入</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政府性基金预算拨款收入</w:t>
            </w:r>
          </w:p>
        </w:tc>
        <w:tc>
          <w:tcPr>
            <w:tcW w:w="1134" w:type="dxa"/>
            <w:tcBorders>
              <w:top w:val="single" w:color="auto" w:sz="4" w:space="0"/>
              <w:left w:val="nil"/>
              <w:bottom w:val="single" w:color="auto" w:sz="4" w:space="0"/>
              <w:right w:val="single" w:color="auto" w:sz="4" w:space="0"/>
            </w:tcBorders>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国有资本经营预算拨款收入</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财政专户管理资金收入</w:t>
            </w:r>
          </w:p>
        </w:tc>
        <w:tc>
          <w:tcPr>
            <w:tcW w:w="993"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事业收入</w:t>
            </w: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事业单位经营收入</w:t>
            </w: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上级补助收入</w:t>
            </w: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附属单位上缴收入</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其他收入</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上年结转结余</w:t>
            </w:r>
          </w:p>
        </w:tc>
      </w:tr>
      <w:tr>
        <w:tblPrEx>
          <w:tblCellMar>
            <w:top w:w="0" w:type="dxa"/>
            <w:left w:w="108" w:type="dxa"/>
            <w:bottom w:w="0" w:type="dxa"/>
            <w:right w:w="108" w:type="dxa"/>
          </w:tblCellMar>
        </w:tblPrEx>
        <w:trPr>
          <w:trHeight w:val="402" w:hRule="atLeast"/>
        </w:trPr>
        <w:tc>
          <w:tcPr>
            <w:tcW w:w="2400" w:type="dxa"/>
            <w:gridSpan w:val="3"/>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kern w:val="0"/>
                <w:sz w:val="22"/>
              </w:rPr>
            </w:pPr>
            <w:r>
              <w:rPr>
                <w:rFonts w:hint="eastAsia" w:ascii="宋体" w:hAnsi="宋体" w:eastAsia="宋体" w:cs="宋体"/>
                <w:b/>
                <w:kern w:val="0"/>
                <w:sz w:val="22"/>
              </w:rPr>
              <w:t>合计</w:t>
            </w:r>
          </w:p>
        </w:tc>
        <w:tc>
          <w:tcPr>
            <w:tcW w:w="1017"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2"/>
              </w:rPr>
            </w:pPr>
          </w:p>
        </w:tc>
        <w:tc>
          <w:tcPr>
            <w:tcW w:w="1134"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p>
        </w:tc>
        <w:tc>
          <w:tcPr>
            <w:tcW w:w="1134" w:type="dxa"/>
            <w:tcBorders>
              <w:top w:val="single" w:color="auto" w:sz="4" w:space="0"/>
              <w:left w:val="nil"/>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p>
        </w:tc>
        <w:tc>
          <w:tcPr>
            <w:tcW w:w="993"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2"/>
              </w:rPr>
            </w:pPr>
          </w:p>
        </w:tc>
        <w:tc>
          <w:tcPr>
            <w:tcW w:w="992"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p>
        </w:tc>
        <w:tc>
          <w:tcPr>
            <w:tcW w:w="1251" w:type="dxa"/>
            <w:gridSpan w:val="2"/>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p>
        </w:tc>
        <w:tc>
          <w:tcPr>
            <w:tcW w:w="1017"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1134" w:type="dxa"/>
            <w:tcBorders>
              <w:top w:val="single" w:color="auto" w:sz="4" w:space="0"/>
              <w:left w:val="nil"/>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993"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992"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p>
        </w:tc>
        <w:tc>
          <w:tcPr>
            <w:tcW w:w="1251" w:type="dxa"/>
            <w:gridSpan w:val="2"/>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p>
        </w:tc>
        <w:tc>
          <w:tcPr>
            <w:tcW w:w="1017"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1134" w:type="dxa"/>
            <w:tcBorders>
              <w:top w:val="single" w:color="auto" w:sz="4" w:space="0"/>
              <w:left w:val="nil"/>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993"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2"/>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c>
          <w:tcPr>
            <w:tcW w:w="992"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kern w:val="0"/>
                <w:sz w:val="24"/>
                <w:szCs w:val="24"/>
              </w:rPr>
            </w:pPr>
          </w:p>
        </w:tc>
        <w:tc>
          <w:tcPr>
            <w:tcW w:w="1251"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kern w:val="0"/>
                <w:sz w:val="24"/>
                <w:szCs w:val="24"/>
              </w:rPr>
            </w:pPr>
          </w:p>
        </w:tc>
        <w:tc>
          <w:tcPr>
            <w:tcW w:w="1017" w:type="dxa"/>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single" w:color="auto" w:sz="4" w:space="0"/>
              <w:left w:val="nil"/>
              <w:bottom w:val="single" w:color="auto" w:sz="4" w:space="0"/>
              <w:right w:val="single" w:color="auto" w:sz="4" w:space="0"/>
            </w:tcBorders>
            <w:vAlign w:val="center"/>
          </w:tcPr>
          <w:p>
            <w:pPr>
              <w:widowControl/>
              <w:spacing w:line="240" w:lineRule="auto"/>
              <w:jc w:val="right"/>
              <w:rPr>
                <w:rFonts w:ascii="宋体" w:hAnsi="宋体" w:eastAsia="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93"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kern w:val="0"/>
                <w:sz w:val="24"/>
                <w:szCs w:val="24"/>
              </w:rPr>
            </w:pPr>
          </w:p>
        </w:tc>
        <w:tc>
          <w:tcPr>
            <w:tcW w:w="9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bl>
    <w:p>
      <w:pPr>
        <w:widowControl/>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1.本表“科目编码”填写支出功能分类项级科目编码，“科目名称”填写支出功能分类项级科目名称；</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2.本表有关项目合计金额应与表一《</w:t>
      </w:r>
      <w:del w:id="37" w:author="涂才香" w:date="2025-02-08T09:55:00Z">
        <w:r>
          <w:rPr>
            <w:rFonts w:hint="eastAsia" w:ascii="楷体" w:hAnsi="楷体" w:eastAsia="楷体" w:cs="Times New Roman"/>
            <w:kern w:val="0"/>
            <w:szCs w:val="21"/>
          </w:rPr>
          <w:delText>2024</w:delText>
        </w:r>
      </w:del>
      <w:ins w:id="38" w:author="涂才香" w:date="2025-02-08T09:55:00Z">
        <w:del w:id="39" w:author="baode" w:date="2026-02-25T10:20:57Z">
          <w:r>
            <w:rPr>
              <w:rFonts w:hint="eastAsia" w:ascii="楷体" w:hAnsi="楷体" w:eastAsia="楷体" w:cs="Times New Roman"/>
              <w:kern w:val="0"/>
              <w:szCs w:val="21"/>
            </w:rPr>
            <w:delText>2025</w:delText>
          </w:r>
        </w:del>
      </w:ins>
      <w:ins w:id="40"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年度收支预算总表》对应项目保持数据勾稽关系一致。</w:t>
      </w:r>
    </w:p>
    <w:p>
      <w:pPr>
        <w:tabs>
          <w:tab w:val="left" w:pos="7513"/>
        </w:tabs>
        <w:adjustRightInd w:val="0"/>
        <w:snapToGrid w:val="0"/>
        <w:spacing w:line="600" w:lineRule="exact"/>
        <w:rPr>
          <w:rFonts w:cs="Times New Roman" w:asciiTheme="majorEastAsia" w:hAnsiTheme="majorEastAsia" w:eastAsiaTheme="majorEastAsia"/>
          <w:kern w:val="0"/>
          <w:sz w:val="36"/>
          <w:szCs w:val="20"/>
        </w:rPr>
      </w:pPr>
    </w:p>
    <w:p>
      <w:pPr>
        <w:tabs>
          <w:tab w:val="left" w:pos="7513"/>
        </w:tabs>
        <w:rPr>
          <w:rFonts w:cs="Times New Roman" w:asciiTheme="majorEastAsia" w:hAnsiTheme="majorEastAsia" w:eastAsiaTheme="majorEastAsia"/>
          <w:sz w:val="36"/>
          <w:szCs w:val="20"/>
        </w:rPr>
      </w:pPr>
      <w:r>
        <w:rPr>
          <w:rFonts w:cs="Times New Roman" w:asciiTheme="majorEastAsia" w:hAnsiTheme="majorEastAsia" w:eastAsiaTheme="majorEastAsia"/>
          <w:sz w:val="36"/>
          <w:szCs w:val="20"/>
        </w:rPr>
        <w:tab/>
      </w:r>
    </w:p>
    <w:p>
      <w:pPr>
        <w:rPr>
          <w:rFonts w:cs="Times New Roman" w:asciiTheme="majorEastAsia" w:hAnsiTheme="majorEastAsia" w:eastAsiaTheme="majorEastAsia"/>
          <w:sz w:val="36"/>
          <w:szCs w:val="20"/>
        </w:rPr>
      </w:pPr>
    </w:p>
    <w:p>
      <w:pPr>
        <w:rPr>
          <w:rFonts w:cs="Times New Roman" w:asciiTheme="majorEastAsia" w:hAnsiTheme="majorEastAsia" w:eastAsiaTheme="majorEastAsia"/>
          <w:kern w:val="0"/>
          <w:sz w:val="36"/>
          <w:szCs w:val="20"/>
        </w:rPr>
        <w:sectPr>
          <w:pgSz w:w="16838" w:h="11906" w:orient="landscape"/>
          <w:pgMar w:top="1800" w:right="1440" w:bottom="1800" w:left="1440" w:header="851" w:footer="992" w:gutter="0"/>
          <w:cols w:space="425" w:num="1"/>
          <w:docGrid w:type="lines" w:linePitch="312" w:charSpace="0"/>
        </w:sectPr>
      </w:pP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三、支出预算总表</w:t>
      </w:r>
    </w:p>
    <w:tbl>
      <w:tblPr>
        <w:tblStyle w:val="6"/>
        <w:tblW w:w="13906" w:type="dxa"/>
        <w:tblInd w:w="93" w:type="dxa"/>
        <w:tblLayout w:type="fixed"/>
        <w:tblCellMar>
          <w:top w:w="0" w:type="dxa"/>
          <w:left w:w="108" w:type="dxa"/>
          <w:bottom w:w="0" w:type="dxa"/>
          <w:right w:w="108" w:type="dxa"/>
        </w:tblCellMar>
      </w:tblPr>
      <w:tblGrid>
        <w:gridCol w:w="1433"/>
        <w:gridCol w:w="3118"/>
        <w:gridCol w:w="1559"/>
        <w:gridCol w:w="1559"/>
        <w:gridCol w:w="1560"/>
        <w:gridCol w:w="1559"/>
        <w:gridCol w:w="1559"/>
        <w:gridCol w:w="1559"/>
      </w:tblGrid>
      <w:tr>
        <w:tblPrEx>
          <w:tblCellMar>
            <w:top w:w="0" w:type="dxa"/>
            <w:left w:w="108" w:type="dxa"/>
            <w:bottom w:w="0" w:type="dxa"/>
            <w:right w:w="108" w:type="dxa"/>
          </w:tblCellMar>
        </w:tblPrEx>
        <w:trPr>
          <w:trHeight w:val="285" w:hRule="atLeast"/>
        </w:trPr>
        <w:tc>
          <w:tcPr>
            <w:tcW w:w="13906" w:type="dxa"/>
            <w:gridSpan w:val="8"/>
            <w:tcBorders>
              <w:top w:val="nil"/>
              <w:left w:val="nil"/>
              <w:bottom w:val="single" w:color="auto" w:sz="4" w:space="0"/>
              <w:right w:val="nil"/>
            </w:tcBorders>
            <w:shd w:val="clear" w:color="auto" w:fill="auto"/>
            <w:noWrap/>
            <w:vAlign w:val="center"/>
          </w:tcPr>
          <w:p>
            <w:pPr>
              <w:widowControl/>
              <w:spacing w:line="240" w:lineRule="auto"/>
              <w:jc w:val="center"/>
              <w:rPr>
                <w:rFonts w:ascii="方正小标宋简体" w:hAnsi="宋体" w:eastAsia="方正小标宋简体" w:cs="宋体"/>
                <w:kern w:val="0"/>
                <w:sz w:val="32"/>
                <w:szCs w:val="32"/>
              </w:rPr>
            </w:pPr>
            <w:del w:id="41" w:author="涂才香" w:date="2025-02-08T09:55:00Z">
              <w:r>
                <w:rPr>
                  <w:rFonts w:hint="eastAsia" w:ascii="方正小标宋简体" w:hAnsi="宋体" w:eastAsia="方正小标宋简体" w:cs="宋体"/>
                  <w:kern w:val="0"/>
                  <w:sz w:val="32"/>
                  <w:szCs w:val="32"/>
                </w:rPr>
                <w:delText>2024</w:delText>
              </w:r>
            </w:del>
            <w:ins w:id="42" w:author="涂才香" w:date="2025-02-08T09:55:00Z">
              <w:del w:id="43" w:author="baode" w:date="2026-02-25T10:20:57Z">
                <w:r>
                  <w:rPr>
                    <w:rFonts w:hint="eastAsia" w:ascii="方正小标宋简体" w:hAnsi="宋体" w:eastAsia="方正小标宋简体" w:cs="宋体"/>
                    <w:kern w:val="0"/>
                    <w:sz w:val="32"/>
                    <w:szCs w:val="32"/>
                  </w:rPr>
                  <w:delText>2025</w:delText>
                </w:r>
              </w:del>
            </w:ins>
            <w:ins w:id="44" w:author="baode" w:date="2026-02-25T10:20:57Z">
              <w:r>
                <w:rPr>
                  <w:rFonts w:hint="eastAsia" w:ascii="方正小标宋简体" w:hAnsi="宋体" w:eastAsia="方正小标宋简体" w:cs="宋体"/>
                  <w:kern w:val="0"/>
                  <w:sz w:val="32"/>
                  <w:szCs w:val="32"/>
                  <w:lang w:eastAsia="zh-CN"/>
                </w:rPr>
                <w:t>2026</w:t>
              </w:r>
            </w:ins>
            <w:r>
              <w:rPr>
                <w:rFonts w:hint="eastAsia" w:ascii="方正小标宋简体" w:hAnsi="宋体" w:eastAsia="方正小标宋简体" w:cs="宋体"/>
                <w:kern w:val="0"/>
                <w:sz w:val="32"/>
                <w:szCs w:val="32"/>
              </w:rPr>
              <w:t>年度支出预算总表</w:t>
            </w:r>
          </w:p>
          <w:p>
            <w:pPr>
              <w:widowControl/>
              <w:wordWrap w:val="0"/>
              <w:spacing w:line="240" w:lineRule="auto"/>
              <w:jc w:val="right"/>
              <w:rPr>
                <w:rFonts w:cs="宋体" w:asciiTheme="minorEastAsia" w:hAnsiTheme="minorEastAsia"/>
                <w:kern w:val="0"/>
                <w:sz w:val="20"/>
                <w:szCs w:val="32"/>
              </w:rPr>
            </w:pPr>
            <w:r>
              <w:rPr>
                <w:rFonts w:hint="eastAsia" w:ascii="宋体" w:hAnsi="宋体" w:eastAsia="宋体" w:cs="宋体"/>
                <w:kern w:val="0"/>
                <w:sz w:val="22"/>
              </w:rPr>
              <w:t xml:space="preserve">单位：万元 </w:t>
            </w:r>
          </w:p>
        </w:tc>
      </w:tr>
      <w:tr>
        <w:tblPrEx>
          <w:tblCellMar>
            <w:top w:w="0" w:type="dxa"/>
            <w:left w:w="108" w:type="dxa"/>
            <w:bottom w:w="0" w:type="dxa"/>
            <w:right w:w="108" w:type="dxa"/>
          </w:tblCellMar>
        </w:tblPrEx>
        <w:trPr>
          <w:trHeight w:val="414" w:hRule="atLeast"/>
        </w:trPr>
        <w:tc>
          <w:tcPr>
            <w:tcW w:w="1433" w:type="dxa"/>
            <w:tcBorders>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科目编码</w:t>
            </w:r>
          </w:p>
        </w:tc>
        <w:tc>
          <w:tcPr>
            <w:tcW w:w="3118" w:type="dxa"/>
            <w:tcBorders>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科目名称</w:t>
            </w:r>
          </w:p>
        </w:tc>
        <w:tc>
          <w:tcPr>
            <w:tcW w:w="1559" w:type="dxa"/>
            <w:tcBorders>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合计</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kern w:val="0"/>
                <w:sz w:val="22"/>
              </w:rPr>
              <w:t>基本支出</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kern w:val="0"/>
                <w:sz w:val="22"/>
              </w:rPr>
              <w:t>项目支出</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事业单位经营支出</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上缴上级支出</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对附属单位补助支出</w:t>
            </w:r>
          </w:p>
        </w:tc>
      </w:tr>
      <w:tr>
        <w:tblPrEx>
          <w:tblCellMar>
            <w:top w:w="0" w:type="dxa"/>
            <w:left w:w="108" w:type="dxa"/>
            <w:bottom w:w="0" w:type="dxa"/>
            <w:right w:w="108" w:type="dxa"/>
          </w:tblCellMar>
        </w:tblPrEx>
        <w:trPr>
          <w:trHeight w:val="402" w:hRule="atLeast"/>
        </w:trPr>
        <w:tc>
          <w:tcPr>
            <w:tcW w:w="45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color w:val="000000"/>
                <w:kern w:val="0"/>
                <w:sz w:val="22"/>
              </w:rPr>
            </w:pPr>
            <w:r>
              <w:rPr>
                <w:rFonts w:hint="eastAsia" w:ascii="宋体" w:hAnsi="宋体" w:eastAsia="宋体" w:cs="宋体"/>
                <w:b/>
                <w:kern w:val="0"/>
                <w:sz w:val="22"/>
              </w:rPr>
              <w:t>合计</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22"/>
              </w:rPr>
            </w:pPr>
          </w:p>
        </w:tc>
        <w:tc>
          <w:tcPr>
            <w:tcW w:w="1560"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nil"/>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r>
      <w:tr>
        <w:tblPrEx>
          <w:tblCellMar>
            <w:top w:w="0" w:type="dxa"/>
            <w:left w:w="108" w:type="dxa"/>
            <w:bottom w:w="0" w:type="dxa"/>
            <w:right w:w="108" w:type="dxa"/>
          </w:tblCellMar>
        </w:tblPrEx>
        <w:trPr>
          <w:trHeight w:val="402" w:hRule="atLeast"/>
        </w:trPr>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p>
        </w:tc>
        <w:tc>
          <w:tcPr>
            <w:tcW w:w="3118"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559" w:type="dxa"/>
            <w:tcBorders>
              <w:top w:val="single" w:color="auto" w:sz="4" w:space="0"/>
              <w:left w:val="nil"/>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r>
      <w:tr>
        <w:tblPrEx>
          <w:tblCellMar>
            <w:top w:w="0" w:type="dxa"/>
            <w:left w:w="108" w:type="dxa"/>
            <w:bottom w:w="0" w:type="dxa"/>
            <w:right w:w="108" w:type="dxa"/>
          </w:tblCellMar>
        </w:tblPrEx>
        <w:trPr>
          <w:trHeight w:val="402" w:hRule="atLeast"/>
        </w:trPr>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p>
        </w:tc>
        <w:tc>
          <w:tcPr>
            <w:tcW w:w="3118"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559" w:type="dxa"/>
            <w:tcBorders>
              <w:top w:val="single" w:color="auto" w:sz="4" w:space="0"/>
              <w:left w:val="nil"/>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r>
      <w:tr>
        <w:tblPrEx>
          <w:tblCellMar>
            <w:top w:w="0" w:type="dxa"/>
            <w:left w:w="108" w:type="dxa"/>
            <w:bottom w:w="0" w:type="dxa"/>
            <w:right w:w="108" w:type="dxa"/>
          </w:tblCellMar>
        </w:tblPrEx>
        <w:trPr>
          <w:trHeight w:val="402" w:hRule="atLeast"/>
        </w:trPr>
        <w:tc>
          <w:tcPr>
            <w:tcW w:w="14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kern w:val="0"/>
                <w:sz w:val="24"/>
                <w:szCs w:val="24"/>
              </w:rPr>
            </w:pPr>
          </w:p>
        </w:tc>
        <w:tc>
          <w:tcPr>
            <w:tcW w:w="3118"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kern w:val="0"/>
                <w:sz w:val="24"/>
                <w:szCs w:val="24"/>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4"/>
                <w:szCs w:val="24"/>
              </w:rPr>
            </w:pPr>
            <w:r>
              <w:rPr>
                <w:rFonts w:hint="eastAsia" w:ascii="宋体" w:hAnsi="宋体" w:eastAsia="宋体" w:cs="宋体"/>
                <w:color w:val="000000"/>
                <w:kern w:val="0"/>
                <w:sz w:val="22"/>
              </w:rPr>
              <w:t>　</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4"/>
                <w:szCs w:val="24"/>
              </w:rPr>
            </w:pPr>
            <w:r>
              <w:rPr>
                <w:rFonts w:hint="eastAsia" w:ascii="宋体" w:hAnsi="宋体" w:eastAsia="宋体" w:cs="宋体"/>
                <w:color w:val="000000"/>
                <w:kern w:val="0"/>
                <w:sz w:val="22"/>
              </w:rPr>
              <w:t>　</w:t>
            </w:r>
          </w:p>
        </w:tc>
        <w:tc>
          <w:tcPr>
            <w:tcW w:w="1560"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24"/>
                <w:szCs w:val="24"/>
              </w:rPr>
            </w:pPr>
            <w:r>
              <w:rPr>
                <w:rFonts w:hint="eastAsia" w:ascii="宋体" w:hAnsi="宋体" w:eastAsia="宋体" w:cs="宋体"/>
                <w:color w:val="000000"/>
                <w:kern w:val="0"/>
                <w:sz w:val="22"/>
              </w:rPr>
              <w:t>　</w:t>
            </w:r>
          </w:p>
        </w:tc>
        <w:tc>
          <w:tcPr>
            <w:tcW w:w="1559" w:type="dxa"/>
            <w:tcBorders>
              <w:top w:val="single" w:color="auto" w:sz="4" w:space="0"/>
              <w:left w:val="nil"/>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right"/>
              <w:rPr>
                <w:rFonts w:ascii="宋体" w:hAnsi="宋体" w:eastAsia="宋体" w:cs="宋体"/>
                <w:color w:val="000000"/>
                <w:kern w:val="0"/>
                <w:sz w:val="22"/>
              </w:rPr>
            </w:pPr>
          </w:p>
        </w:tc>
      </w:tr>
    </w:tbl>
    <w:p>
      <w:pPr>
        <w:widowControl/>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spacing w:line="300" w:lineRule="auto"/>
        <w:ind w:firstLine="424" w:firstLineChars="202"/>
        <w:jc w:val="left"/>
        <w:rPr>
          <w:rFonts w:ascii="楷体" w:hAnsi="楷体" w:eastAsia="楷体" w:cs="Times New Roman"/>
          <w:kern w:val="0"/>
          <w:szCs w:val="21"/>
        </w:rPr>
      </w:pPr>
      <w:r>
        <w:rPr>
          <w:rFonts w:hint="eastAsia" w:ascii="楷体" w:hAnsi="楷体" w:eastAsia="楷体" w:cs="Times New Roman"/>
          <w:kern w:val="0"/>
          <w:szCs w:val="21"/>
        </w:rPr>
        <w:t>1.本表“科目编码”填写支出功能分类项级科目编码，“科目名称”填写支出功能分类项级科目名称；</w:t>
      </w:r>
    </w:p>
    <w:p>
      <w:pPr>
        <w:tabs>
          <w:tab w:val="left" w:pos="7513"/>
        </w:tabs>
        <w:spacing w:line="300" w:lineRule="auto"/>
        <w:ind w:firstLine="424" w:firstLineChars="202"/>
        <w:jc w:val="left"/>
        <w:rPr>
          <w:rFonts w:ascii="楷体" w:hAnsi="楷体" w:eastAsia="楷体" w:cs="Times New Roman"/>
          <w:kern w:val="0"/>
          <w:szCs w:val="21"/>
        </w:rPr>
      </w:pPr>
      <w:r>
        <w:rPr>
          <w:rFonts w:hint="eastAsia" w:ascii="楷体" w:hAnsi="楷体" w:eastAsia="楷体" w:cs="Times New Roman"/>
          <w:kern w:val="0"/>
          <w:szCs w:val="21"/>
        </w:rPr>
        <w:t>2.本表有关项目合计金额应与表一《</w:t>
      </w:r>
      <w:del w:id="45" w:author="涂才香" w:date="2025-02-08T09:55:00Z">
        <w:r>
          <w:rPr>
            <w:rFonts w:hint="eastAsia" w:ascii="楷体" w:hAnsi="楷体" w:eastAsia="楷体" w:cs="Times New Roman"/>
            <w:kern w:val="0"/>
            <w:szCs w:val="21"/>
          </w:rPr>
          <w:delText>2024</w:delText>
        </w:r>
      </w:del>
      <w:ins w:id="46" w:author="涂才香" w:date="2025-02-08T09:55:00Z">
        <w:del w:id="47" w:author="baode" w:date="2026-02-25T10:20:57Z">
          <w:r>
            <w:rPr>
              <w:rFonts w:hint="eastAsia" w:ascii="楷体" w:hAnsi="楷体" w:eastAsia="楷体" w:cs="Times New Roman"/>
              <w:kern w:val="0"/>
              <w:szCs w:val="21"/>
            </w:rPr>
            <w:delText>2025</w:delText>
          </w:r>
        </w:del>
      </w:ins>
      <w:ins w:id="48"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年度收支预算总表》对应项目保持数据勾稽关系一致。</w:t>
      </w:r>
    </w:p>
    <w:p>
      <w:pPr>
        <w:tabs>
          <w:tab w:val="left" w:pos="7513"/>
        </w:tabs>
        <w:spacing w:line="300" w:lineRule="auto"/>
        <w:ind w:firstLine="727" w:firstLineChars="202"/>
        <w:jc w:val="left"/>
        <w:rPr>
          <w:rFonts w:cs="Times New Roman" w:asciiTheme="majorEastAsia" w:hAnsiTheme="majorEastAsia" w:eastAsiaTheme="majorEastAsia"/>
          <w:kern w:val="0"/>
          <w:sz w:val="36"/>
          <w:szCs w:val="20"/>
        </w:rPr>
        <w:sectPr>
          <w:pgSz w:w="16838" w:h="11906" w:orient="landscape"/>
          <w:pgMar w:top="1800" w:right="1440" w:bottom="1800" w:left="1440" w:header="851" w:footer="992" w:gutter="0"/>
          <w:cols w:space="425" w:num="1"/>
          <w:docGrid w:type="lines" w:linePitch="312" w:charSpace="0"/>
        </w:sectPr>
      </w:pP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四、财政拨款收支预算总表</w:t>
      </w:r>
    </w:p>
    <w:tbl>
      <w:tblPr>
        <w:tblStyle w:val="6"/>
        <w:tblW w:w="8648" w:type="dxa"/>
        <w:tblInd w:w="-34" w:type="dxa"/>
        <w:tblLayout w:type="fixed"/>
        <w:tblCellMar>
          <w:top w:w="0" w:type="dxa"/>
          <w:left w:w="108" w:type="dxa"/>
          <w:bottom w:w="0" w:type="dxa"/>
          <w:right w:w="108" w:type="dxa"/>
        </w:tblCellMar>
      </w:tblPr>
      <w:tblGrid>
        <w:gridCol w:w="2977"/>
        <w:gridCol w:w="1276"/>
        <w:gridCol w:w="3119"/>
        <w:gridCol w:w="1276"/>
      </w:tblGrid>
      <w:tr>
        <w:tblPrEx>
          <w:tblCellMar>
            <w:top w:w="0" w:type="dxa"/>
            <w:left w:w="108" w:type="dxa"/>
            <w:bottom w:w="0" w:type="dxa"/>
            <w:right w:w="108" w:type="dxa"/>
          </w:tblCellMar>
        </w:tblPrEx>
        <w:trPr>
          <w:trHeight w:val="405" w:hRule="atLeast"/>
        </w:trPr>
        <w:tc>
          <w:tcPr>
            <w:tcW w:w="8648" w:type="dxa"/>
            <w:gridSpan w:val="4"/>
            <w:tcBorders>
              <w:top w:val="nil"/>
              <w:left w:val="nil"/>
              <w:bottom w:val="nil"/>
              <w:right w:val="nil"/>
            </w:tcBorders>
            <w:shd w:val="clear" w:color="auto" w:fill="auto"/>
            <w:noWrap/>
            <w:vAlign w:val="center"/>
          </w:tcPr>
          <w:p>
            <w:pPr>
              <w:widowControl/>
              <w:spacing w:line="240" w:lineRule="auto"/>
              <w:jc w:val="center"/>
              <w:rPr>
                <w:rFonts w:ascii="方正小标宋简体" w:hAnsi="宋体" w:eastAsia="方正小标宋简体" w:cs="宋体"/>
                <w:kern w:val="0"/>
                <w:sz w:val="32"/>
                <w:szCs w:val="32"/>
              </w:rPr>
            </w:pPr>
            <w:del w:id="49" w:author="涂才香" w:date="2025-02-08T09:55:00Z">
              <w:r>
                <w:rPr>
                  <w:rFonts w:hint="eastAsia" w:ascii="方正小标宋简体" w:hAnsi="宋体" w:eastAsia="方正小标宋简体" w:cs="宋体"/>
                  <w:kern w:val="0"/>
                  <w:sz w:val="32"/>
                  <w:szCs w:val="32"/>
                </w:rPr>
                <w:delText>2024</w:delText>
              </w:r>
            </w:del>
            <w:ins w:id="50" w:author="涂才香" w:date="2025-02-08T09:55:00Z">
              <w:del w:id="51" w:author="baode" w:date="2026-02-25T10:20:57Z">
                <w:r>
                  <w:rPr>
                    <w:rFonts w:hint="eastAsia" w:ascii="方正小标宋简体" w:hAnsi="宋体" w:eastAsia="方正小标宋简体" w:cs="宋体"/>
                    <w:kern w:val="0"/>
                    <w:sz w:val="32"/>
                    <w:szCs w:val="32"/>
                  </w:rPr>
                  <w:delText>2025</w:delText>
                </w:r>
              </w:del>
            </w:ins>
            <w:ins w:id="52" w:author="baode" w:date="2026-02-25T10:20:57Z">
              <w:r>
                <w:rPr>
                  <w:rFonts w:hint="eastAsia" w:ascii="方正小标宋简体" w:hAnsi="宋体" w:eastAsia="方正小标宋简体" w:cs="宋体"/>
                  <w:kern w:val="0"/>
                  <w:sz w:val="32"/>
                  <w:szCs w:val="32"/>
                  <w:lang w:eastAsia="zh-CN"/>
                </w:rPr>
                <w:t>2026</w:t>
              </w:r>
            </w:ins>
            <w:r>
              <w:rPr>
                <w:rFonts w:hint="eastAsia" w:ascii="方正小标宋简体" w:hAnsi="宋体" w:eastAsia="方正小标宋简体" w:cs="宋体"/>
                <w:kern w:val="0"/>
                <w:sz w:val="32"/>
                <w:szCs w:val="32"/>
              </w:rPr>
              <w:t>年度财政拨款收支预算总表</w:t>
            </w:r>
          </w:p>
        </w:tc>
      </w:tr>
      <w:tr>
        <w:tblPrEx>
          <w:tblCellMar>
            <w:top w:w="0" w:type="dxa"/>
            <w:left w:w="108" w:type="dxa"/>
            <w:bottom w:w="0" w:type="dxa"/>
            <w:right w:w="108" w:type="dxa"/>
          </w:tblCellMar>
        </w:tblPrEx>
        <w:trPr>
          <w:trHeight w:val="285" w:hRule="atLeast"/>
        </w:trPr>
        <w:tc>
          <w:tcPr>
            <w:tcW w:w="8648" w:type="dxa"/>
            <w:gridSpan w:val="4"/>
            <w:tcBorders>
              <w:top w:val="nil"/>
              <w:left w:val="nil"/>
              <w:bottom w:val="nil"/>
              <w:right w:val="nil"/>
            </w:tcBorders>
            <w:shd w:val="clear" w:color="auto" w:fill="auto"/>
            <w:noWrap/>
            <w:vAlign w:val="bottom"/>
          </w:tcPr>
          <w:p>
            <w:pPr>
              <w:widowControl/>
              <w:spacing w:line="240" w:lineRule="auto"/>
              <w:jc w:val="right"/>
              <w:rPr>
                <w:rFonts w:ascii="宋体" w:hAnsi="宋体" w:eastAsia="宋体" w:cs="宋体"/>
                <w:kern w:val="0"/>
                <w:sz w:val="24"/>
                <w:szCs w:val="24"/>
              </w:rPr>
            </w:pPr>
            <w:r>
              <w:rPr>
                <w:rFonts w:hint="eastAsia" w:ascii="宋体" w:hAnsi="宋体" w:eastAsia="宋体" w:cs="宋体"/>
                <w:kern w:val="0"/>
                <w:sz w:val="22"/>
                <w:szCs w:val="24"/>
              </w:rPr>
              <w:t>单位：万元</w:t>
            </w:r>
          </w:p>
        </w:tc>
      </w:tr>
      <w:tr>
        <w:tblPrEx>
          <w:tblCellMar>
            <w:top w:w="0" w:type="dxa"/>
            <w:left w:w="108" w:type="dxa"/>
            <w:bottom w:w="0" w:type="dxa"/>
            <w:right w:w="108" w:type="dxa"/>
          </w:tblCellMar>
        </w:tblPrEx>
        <w:trPr>
          <w:trHeight w:val="402" w:hRule="atLeast"/>
        </w:trPr>
        <w:tc>
          <w:tcPr>
            <w:tcW w:w="425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收入</w:t>
            </w:r>
          </w:p>
        </w:tc>
        <w:tc>
          <w:tcPr>
            <w:tcW w:w="439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支出</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项目</w:t>
            </w:r>
          </w:p>
        </w:tc>
        <w:tc>
          <w:tcPr>
            <w:tcW w:w="1276"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预算数</w:t>
            </w: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项目</w:t>
            </w:r>
          </w:p>
        </w:tc>
        <w:tc>
          <w:tcPr>
            <w:tcW w:w="1276"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预算数</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一、一般公共预算拨款收入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一、一般公共服务支出</w:t>
            </w:r>
          </w:p>
        </w:tc>
        <w:tc>
          <w:tcPr>
            <w:tcW w:w="1276" w:type="dxa"/>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二、政府性基金预算拨款收入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二、外交支出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三、国有资本经营预算拨款收入</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三、国防支出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四、公共安全支出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五、教育支出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六、科学技术支出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七、文化旅游体育与传媒支出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八、社会保障和就业支出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九、卫生健康支出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十、节能环保支出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十一、城乡社区支出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十二、农林水支出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十三、交通运输支出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十四、资源勘探工业信息等支出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十五、商业服务业等支出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十六、金融支出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十七、援助其他地区支出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十八、自然资源海洋气象等支出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十九、住房保障支出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二十、粮油物资储备支出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二十一、国有资本经营预算支出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二十二、灾害防治及应急管理支出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58"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二十三、其他支出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二十四、债务还本支出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二十五、债务付息支出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18"/>
                <w:szCs w:val="18"/>
              </w:rPr>
            </w:pPr>
            <w:r>
              <w:rPr>
                <w:rFonts w:hint="eastAsia" w:ascii="宋体" w:hAnsi="宋体" w:eastAsia="宋体" w:cs="宋体"/>
                <w:kern w:val="0"/>
                <w:sz w:val="18"/>
                <w:szCs w:val="18"/>
              </w:rPr>
              <w:t>二十六、债务发行费用支出</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kern w:val="0"/>
                <w:sz w:val="18"/>
                <w:szCs w:val="18"/>
              </w:rPr>
            </w:pPr>
          </w:p>
        </w:tc>
      </w:tr>
      <w:tr>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kern w:val="0"/>
                <w:sz w:val="22"/>
              </w:rPr>
            </w:pPr>
            <w:r>
              <w:rPr>
                <w:rFonts w:hint="eastAsia" w:ascii="宋体" w:hAnsi="宋体" w:eastAsia="宋体" w:cs="宋体"/>
                <w:b/>
                <w:kern w:val="0"/>
                <w:sz w:val="22"/>
              </w:rPr>
              <w:t>收入合计</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b/>
                <w:kern w:val="0"/>
                <w:sz w:val="22"/>
              </w:rPr>
            </w:pPr>
            <w:r>
              <w:rPr>
                <w:rFonts w:hint="eastAsia" w:ascii="宋体" w:hAnsi="宋体" w:eastAsia="宋体" w:cs="宋体"/>
                <w:b/>
                <w:kern w:val="0"/>
                <w:sz w:val="22"/>
              </w:rPr>
              <w:t>　</w:t>
            </w:r>
          </w:p>
        </w:tc>
        <w:tc>
          <w:tcPr>
            <w:tcW w:w="3119"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kern w:val="0"/>
                <w:sz w:val="22"/>
              </w:rPr>
            </w:pPr>
            <w:r>
              <w:rPr>
                <w:rFonts w:hint="eastAsia" w:ascii="宋体" w:hAnsi="宋体" w:eastAsia="宋体" w:cs="宋体"/>
                <w:b/>
                <w:kern w:val="0"/>
                <w:sz w:val="22"/>
              </w:rPr>
              <w:t>支出合计</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宋体"/>
                <w:b/>
                <w:kern w:val="0"/>
                <w:sz w:val="22"/>
              </w:rPr>
            </w:pPr>
            <w:r>
              <w:rPr>
                <w:rFonts w:hint="eastAsia" w:ascii="宋体" w:hAnsi="宋体" w:eastAsia="宋体" w:cs="宋体"/>
                <w:b/>
                <w:kern w:val="0"/>
                <w:sz w:val="22"/>
              </w:rPr>
              <w:t>　</w:t>
            </w:r>
          </w:p>
        </w:tc>
      </w:tr>
    </w:tbl>
    <w:p>
      <w:pPr>
        <w:widowControl/>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1.本表有关收入项目金额应与表一《</w:t>
      </w:r>
      <w:del w:id="53" w:author="涂才香" w:date="2025-02-08T09:55:00Z">
        <w:r>
          <w:rPr>
            <w:rFonts w:hint="eastAsia" w:ascii="楷体" w:hAnsi="楷体" w:eastAsia="楷体" w:cs="Times New Roman"/>
            <w:kern w:val="0"/>
            <w:szCs w:val="21"/>
          </w:rPr>
          <w:delText>2024</w:delText>
        </w:r>
      </w:del>
      <w:ins w:id="54" w:author="涂才香" w:date="2025-02-08T09:55:00Z">
        <w:del w:id="55" w:author="baode" w:date="2026-02-25T10:20:57Z">
          <w:r>
            <w:rPr>
              <w:rFonts w:hint="eastAsia" w:ascii="楷体" w:hAnsi="楷体" w:eastAsia="楷体" w:cs="Times New Roman"/>
              <w:kern w:val="0"/>
              <w:szCs w:val="21"/>
            </w:rPr>
            <w:delText>2025</w:delText>
          </w:r>
        </w:del>
      </w:ins>
      <w:ins w:id="56"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年度收支预算总表》对应项目保持数据勾稽关系一致，有关支出项目金额应小于或等于表一《</w:t>
      </w:r>
      <w:del w:id="57" w:author="涂才香" w:date="2025-02-08T09:55:00Z">
        <w:r>
          <w:rPr>
            <w:rFonts w:hint="eastAsia" w:ascii="楷体" w:hAnsi="楷体" w:eastAsia="楷体" w:cs="Times New Roman"/>
            <w:kern w:val="0"/>
            <w:szCs w:val="21"/>
          </w:rPr>
          <w:delText>2024</w:delText>
        </w:r>
      </w:del>
      <w:ins w:id="58" w:author="涂才香" w:date="2025-02-08T09:55:00Z">
        <w:del w:id="59" w:author="baode" w:date="2026-02-25T10:20:57Z">
          <w:r>
            <w:rPr>
              <w:rFonts w:hint="eastAsia" w:ascii="楷体" w:hAnsi="楷体" w:eastAsia="楷体" w:cs="Times New Roman"/>
              <w:kern w:val="0"/>
              <w:szCs w:val="21"/>
            </w:rPr>
            <w:delText>2025</w:delText>
          </w:r>
        </w:del>
      </w:ins>
      <w:ins w:id="60"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年度收支预算总表》对应项目金额；</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2.本表支出项目中没有金额的项目，可以根据需要删除；</w:t>
      </w:r>
    </w:p>
    <w:p>
      <w:pPr>
        <w:tabs>
          <w:tab w:val="left" w:pos="7513"/>
        </w:tabs>
        <w:spacing w:line="300" w:lineRule="auto"/>
        <w:ind w:firstLine="420" w:firstLineChars="200"/>
        <w:jc w:val="left"/>
        <w:rPr>
          <w:rFonts w:ascii="楷体" w:hAnsi="楷体" w:eastAsia="楷体" w:cs="Times New Roman"/>
          <w:kern w:val="0"/>
          <w:sz w:val="36"/>
          <w:szCs w:val="21"/>
        </w:rPr>
        <w:sectPr>
          <w:pgSz w:w="11906" w:h="16838"/>
          <w:pgMar w:top="1440" w:right="1800" w:bottom="1440" w:left="1800" w:header="851" w:footer="992" w:gutter="0"/>
          <w:cols w:space="425" w:num="1"/>
          <w:docGrid w:type="lines" w:linePitch="312" w:charSpace="0"/>
        </w:sectPr>
      </w:pPr>
      <w:r>
        <w:rPr>
          <w:rFonts w:hint="eastAsia" w:ascii="楷体" w:hAnsi="楷体" w:eastAsia="楷体" w:cs="Times New Roman"/>
          <w:kern w:val="0"/>
          <w:szCs w:val="21"/>
        </w:rPr>
        <w:t>3.本表没有数据的单位，应公开空表，并在表格下方说明“备注：本单位</w:t>
      </w:r>
      <w:del w:id="61" w:author="涂才香" w:date="2025-02-08T09:55:00Z">
        <w:r>
          <w:rPr>
            <w:rFonts w:hint="eastAsia" w:ascii="楷体" w:hAnsi="楷体" w:eastAsia="楷体" w:cs="Times New Roman"/>
            <w:kern w:val="0"/>
            <w:szCs w:val="21"/>
          </w:rPr>
          <w:delText>2024</w:delText>
        </w:r>
      </w:del>
      <w:ins w:id="62" w:author="涂才香" w:date="2025-02-08T09:55:00Z">
        <w:del w:id="63" w:author="baode" w:date="2026-02-25T10:20:57Z">
          <w:r>
            <w:rPr>
              <w:rFonts w:hint="eastAsia" w:ascii="楷体" w:hAnsi="楷体" w:eastAsia="楷体" w:cs="Times New Roman"/>
              <w:kern w:val="0"/>
              <w:szCs w:val="21"/>
            </w:rPr>
            <w:delText>2025</w:delText>
          </w:r>
        </w:del>
      </w:ins>
      <w:ins w:id="64"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年没有财政拨款收入和使用财政拨款安排的支出”。</w:t>
      </w: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五、一般公共预算拨款支出预算表</w:t>
      </w:r>
    </w:p>
    <w:tbl>
      <w:tblPr>
        <w:tblStyle w:val="6"/>
        <w:tblW w:w="8237" w:type="dxa"/>
        <w:tblInd w:w="93" w:type="dxa"/>
        <w:tblLayout w:type="fixed"/>
        <w:tblCellMar>
          <w:top w:w="0" w:type="dxa"/>
          <w:left w:w="108" w:type="dxa"/>
          <w:bottom w:w="0" w:type="dxa"/>
          <w:right w:w="108" w:type="dxa"/>
        </w:tblCellMar>
      </w:tblPr>
      <w:tblGrid>
        <w:gridCol w:w="1149"/>
        <w:gridCol w:w="2552"/>
        <w:gridCol w:w="1559"/>
        <w:gridCol w:w="1559"/>
        <w:gridCol w:w="1418"/>
      </w:tblGrid>
      <w:tr>
        <w:tblPrEx>
          <w:tblCellMar>
            <w:top w:w="0" w:type="dxa"/>
            <w:left w:w="108" w:type="dxa"/>
            <w:bottom w:w="0" w:type="dxa"/>
            <w:right w:w="108" w:type="dxa"/>
          </w:tblCellMar>
        </w:tblPrEx>
        <w:trPr>
          <w:trHeight w:val="405" w:hRule="atLeast"/>
        </w:trPr>
        <w:tc>
          <w:tcPr>
            <w:tcW w:w="8237" w:type="dxa"/>
            <w:gridSpan w:val="5"/>
            <w:tcBorders>
              <w:top w:val="nil"/>
              <w:left w:val="nil"/>
              <w:bottom w:val="nil"/>
              <w:right w:val="nil"/>
            </w:tcBorders>
            <w:shd w:val="clear" w:color="auto" w:fill="auto"/>
            <w:noWrap/>
            <w:vAlign w:val="center"/>
          </w:tcPr>
          <w:p>
            <w:pPr>
              <w:widowControl/>
              <w:spacing w:line="240" w:lineRule="auto"/>
              <w:jc w:val="center"/>
              <w:rPr>
                <w:rFonts w:ascii="方正小标宋简体" w:hAnsi="宋体" w:eastAsia="方正小标宋简体" w:cs="宋体"/>
                <w:kern w:val="0"/>
                <w:sz w:val="32"/>
                <w:szCs w:val="32"/>
              </w:rPr>
            </w:pPr>
            <w:del w:id="65" w:author="涂才香" w:date="2025-02-08T09:55:00Z">
              <w:r>
                <w:rPr>
                  <w:rFonts w:hint="eastAsia" w:ascii="方正小标宋简体" w:hAnsi="宋体" w:eastAsia="方正小标宋简体" w:cs="宋体"/>
                  <w:kern w:val="0"/>
                  <w:sz w:val="32"/>
                  <w:szCs w:val="32"/>
                </w:rPr>
                <w:delText>2024</w:delText>
              </w:r>
            </w:del>
            <w:ins w:id="66" w:author="涂才香" w:date="2025-02-08T09:55:00Z">
              <w:del w:id="67" w:author="baode" w:date="2026-02-25T10:20:57Z">
                <w:r>
                  <w:rPr>
                    <w:rFonts w:hint="eastAsia" w:ascii="方正小标宋简体" w:hAnsi="宋体" w:eastAsia="方正小标宋简体" w:cs="宋体"/>
                    <w:kern w:val="0"/>
                    <w:sz w:val="32"/>
                    <w:szCs w:val="32"/>
                  </w:rPr>
                  <w:delText>2025</w:delText>
                </w:r>
              </w:del>
            </w:ins>
            <w:ins w:id="68" w:author="baode" w:date="2026-02-25T10:20:57Z">
              <w:r>
                <w:rPr>
                  <w:rFonts w:hint="eastAsia" w:ascii="方正小标宋简体" w:hAnsi="宋体" w:eastAsia="方正小标宋简体" w:cs="宋体"/>
                  <w:kern w:val="0"/>
                  <w:sz w:val="32"/>
                  <w:szCs w:val="32"/>
                  <w:lang w:eastAsia="zh-CN"/>
                </w:rPr>
                <w:t>2026</w:t>
              </w:r>
            </w:ins>
            <w:r>
              <w:rPr>
                <w:rFonts w:hint="eastAsia" w:ascii="方正小标宋简体" w:hAnsi="宋体" w:eastAsia="方正小标宋简体" w:cs="宋体"/>
                <w:kern w:val="0"/>
                <w:sz w:val="32"/>
                <w:szCs w:val="32"/>
              </w:rPr>
              <w:t>年度一般公共预算拨款支出预算表</w:t>
            </w:r>
          </w:p>
        </w:tc>
      </w:tr>
      <w:tr>
        <w:tblPrEx>
          <w:tblCellMar>
            <w:top w:w="0" w:type="dxa"/>
            <w:left w:w="108" w:type="dxa"/>
            <w:bottom w:w="0" w:type="dxa"/>
            <w:right w:w="108" w:type="dxa"/>
          </w:tblCellMar>
        </w:tblPrEx>
        <w:trPr>
          <w:trHeight w:val="285" w:hRule="atLeast"/>
        </w:trPr>
        <w:tc>
          <w:tcPr>
            <w:tcW w:w="1149"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2552"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1418" w:type="dxa"/>
            <w:tcBorders>
              <w:top w:val="nil"/>
              <w:left w:val="nil"/>
              <w:bottom w:val="nil"/>
              <w:right w:val="nil"/>
            </w:tcBorders>
            <w:shd w:val="clear" w:color="auto" w:fill="auto"/>
            <w:noWrap/>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单位：万元</w:t>
            </w:r>
          </w:p>
        </w:tc>
      </w:tr>
      <w:tr>
        <w:tblPrEx>
          <w:tblCellMar>
            <w:top w:w="0" w:type="dxa"/>
            <w:left w:w="108" w:type="dxa"/>
            <w:bottom w:w="0" w:type="dxa"/>
            <w:right w:w="108" w:type="dxa"/>
          </w:tblCellMar>
        </w:tblPrEx>
        <w:trPr>
          <w:trHeight w:val="402" w:hRule="atLeast"/>
        </w:trPr>
        <w:tc>
          <w:tcPr>
            <w:tcW w:w="114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科目编码</w:t>
            </w:r>
          </w:p>
        </w:tc>
        <w:tc>
          <w:tcPr>
            <w:tcW w:w="255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科目名称</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合计</w:t>
            </w:r>
          </w:p>
        </w:tc>
        <w:tc>
          <w:tcPr>
            <w:tcW w:w="2977"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其中：</w:t>
            </w:r>
          </w:p>
        </w:tc>
      </w:tr>
      <w:tr>
        <w:tblPrEx>
          <w:tblCellMar>
            <w:top w:w="0" w:type="dxa"/>
            <w:left w:w="108" w:type="dxa"/>
            <w:bottom w:w="0" w:type="dxa"/>
            <w:right w:w="108" w:type="dxa"/>
          </w:tblCellMar>
        </w:tblPrEx>
        <w:trPr>
          <w:trHeight w:val="402" w:hRule="atLeast"/>
        </w:trPr>
        <w:tc>
          <w:tcPr>
            <w:tcW w:w="114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b/>
                <w:bCs/>
                <w:kern w:val="0"/>
                <w:sz w:val="22"/>
              </w:rPr>
            </w:pPr>
          </w:p>
        </w:tc>
        <w:tc>
          <w:tcPr>
            <w:tcW w:w="255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b/>
                <w:bCs/>
                <w:kern w:val="0"/>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b/>
                <w:bCs/>
                <w:kern w:val="0"/>
                <w:sz w:val="22"/>
              </w:rPr>
            </w:pP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基本支出</w:t>
            </w:r>
          </w:p>
        </w:tc>
        <w:tc>
          <w:tcPr>
            <w:tcW w:w="1418"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项目支出</w:t>
            </w:r>
          </w:p>
        </w:tc>
      </w:tr>
      <w:tr>
        <w:tblPrEx>
          <w:tblCellMar>
            <w:top w:w="0" w:type="dxa"/>
            <w:left w:w="108" w:type="dxa"/>
            <w:bottom w:w="0" w:type="dxa"/>
            <w:right w:w="108" w:type="dxa"/>
          </w:tblCellMar>
        </w:tblPrEx>
        <w:trPr>
          <w:trHeight w:val="402" w:hRule="atLeast"/>
        </w:trPr>
        <w:tc>
          <w:tcPr>
            <w:tcW w:w="370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kern w:val="0"/>
                <w:sz w:val="22"/>
              </w:rPr>
            </w:pPr>
            <w:r>
              <w:rPr>
                <w:rFonts w:hint="eastAsia" w:ascii="宋体" w:hAnsi="宋体" w:eastAsia="宋体" w:cs="宋体"/>
                <w:b/>
                <w:kern w:val="0"/>
                <w:sz w:val="22"/>
              </w:rPr>
              <w:t>合计</w:t>
            </w: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bl>
    <w:p>
      <w:pPr>
        <w:widowControl/>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1.本表“科目编码”填写支出功能分类项级科目编码，“科目名称”填写支出功能分类项级科目名称；</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2.本表合计金额应与表一《</w:t>
      </w:r>
      <w:del w:id="69" w:author="涂才香" w:date="2025-02-08T09:55:00Z">
        <w:r>
          <w:rPr>
            <w:rFonts w:hint="eastAsia" w:ascii="楷体" w:hAnsi="楷体" w:eastAsia="楷体" w:cs="Times New Roman"/>
            <w:kern w:val="0"/>
            <w:szCs w:val="21"/>
          </w:rPr>
          <w:delText>2024</w:delText>
        </w:r>
      </w:del>
      <w:ins w:id="70" w:author="涂才香" w:date="2025-02-08T09:55:00Z">
        <w:del w:id="71" w:author="baode" w:date="2026-02-25T10:20:57Z">
          <w:r>
            <w:rPr>
              <w:rFonts w:hint="eastAsia" w:ascii="楷体" w:hAnsi="楷体" w:eastAsia="楷体" w:cs="Times New Roman"/>
              <w:kern w:val="0"/>
              <w:szCs w:val="21"/>
            </w:rPr>
            <w:delText>2025</w:delText>
          </w:r>
        </w:del>
      </w:ins>
      <w:ins w:id="72"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年度收支预算总表》、表四《</w:t>
      </w:r>
      <w:del w:id="73" w:author="涂才香" w:date="2025-02-08T09:55:00Z">
        <w:r>
          <w:rPr>
            <w:rFonts w:hint="eastAsia" w:ascii="楷体" w:hAnsi="楷体" w:eastAsia="楷体" w:cs="Times New Roman"/>
            <w:kern w:val="0"/>
            <w:szCs w:val="21"/>
          </w:rPr>
          <w:delText>2024</w:delText>
        </w:r>
      </w:del>
      <w:ins w:id="74" w:author="涂才香" w:date="2025-02-08T09:55:00Z">
        <w:del w:id="75" w:author="baode" w:date="2026-02-25T10:20:57Z">
          <w:r>
            <w:rPr>
              <w:rFonts w:hint="eastAsia" w:ascii="楷体" w:hAnsi="楷体" w:eastAsia="楷体" w:cs="Times New Roman"/>
              <w:kern w:val="0"/>
              <w:szCs w:val="21"/>
            </w:rPr>
            <w:delText>2025</w:delText>
          </w:r>
        </w:del>
      </w:ins>
      <w:ins w:id="76"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年度财政拨款收支预算总表》对应项目保持数据勾稽关系一致；</w:t>
      </w:r>
    </w:p>
    <w:p>
      <w:pPr>
        <w:tabs>
          <w:tab w:val="left" w:pos="7513"/>
        </w:tabs>
        <w:spacing w:line="300" w:lineRule="auto"/>
        <w:ind w:firstLine="420" w:firstLineChars="200"/>
        <w:rPr>
          <w:rFonts w:ascii="楷体" w:hAnsi="楷体" w:eastAsia="楷体" w:cs="Times New Roman"/>
          <w:kern w:val="0"/>
          <w:szCs w:val="21"/>
        </w:rPr>
      </w:pPr>
      <w:r>
        <w:rPr>
          <w:rFonts w:hint="eastAsia" w:ascii="楷体" w:hAnsi="楷体" w:eastAsia="楷体" w:cs="Times New Roman"/>
          <w:kern w:val="0"/>
          <w:szCs w:val="21"/>
        </w:rPr>
        <w:t>3.本表有关金额应与第三部分“二、一般公共预算拨款支出情况”说明保持一致；</w:t>
      </w:r>
    </w:p>
    <w:p>
      <w:pPr>
        <w:tabs>
          <w:tab w:val="left" w:pos="7513"/>
        </w:tabs>
        <w:spacing w:line="300" w:lineRule="auto"/>
        <w:ind w:firstLine="420" w:firstLineChars="200"/>
        <w:rPr>
          <w:rFonts w:ascii="楷体" w:hAnsi="楷体" w:eastAsia="楷体" w:cs="Times New Roman"/>
          <w:kern w:val="0"/>
          <w:szCs w:val="21"/>
        </w:rPr>
      </w:pPr>
      <w:r>
        <w:rPr>
          <w:rFonts w:hint="eastAsia" w:ascii="楷体" w:hAnsi="楷体" w:eastAsia="楷体" w:cs="Times New Roman"/>
          <w:kern w:val="0"/>
          <w:szCs w:val="21"/>
        </w:rPr>
        <w:t>4.本表没有数据的单位，应公开空表，并在表格下方说明“备注：本单位</w:t>
      </w:r>
      <w:del w:id="77" w:author="涂才香" w:date="2025-02-08T09:55:00Z">
        <w:r>
          <w:rPr>
            <w:rFonts w:hint="eastAsia" w:ascii="楷体" w:hAnsi="楷体" w:eastAsia="楷体" w:cs="Times New Roman"/>
            <w:kern w:val="0"/>
            <w:szCs w:val="21"/>
          </w:rPr>
          <w:delText>2024</w:delText>
        </w:r>
      </w:del>
      <w:ins w:id="78" w:author="涂才香" w:date="2025-02-08T09:55:00Z">
        <w:del w:id="79" w:author="baode" w:date="2026-02-25T10:20:57Z">
          <w:r>
            <w:rPr>
              <w:rFonts w:hint="eastAsia" w:ascii="楷体" w:hAnsi="楷体" w:eastAsia="楷体" w:cs="Times New Roman"/>
              <w:kern w:val="0"/>
              <w:szCs w:val="21"/>
            </w:rPr>
            <w:delText>2025</w:delText>
          </w:r>
        </w:del>
      </w:ins>
      <w:ins w:id="80"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年没有使用一般公共预算拨款安排的支出”。</w:t>
      </w:r>
    </w:p>
    <w:p>
      <w:pPr>
        <w:tabs>
          <w:tab w:val="left" w:pos="7513"/>
        </w:tabs>
        <w:spacing w:line="360" w:lineRule="auto"/>
        <w:rPr>
          <w:rFonts w:ascii="黑体" w:hAnsi="黑体" w:eastAsia="黑体"/>
          <w:sz w:val="32"/>
          <w:szCs w:val="32"/>
        </w:rPr>
        <w:sectPr>
          <w:pgSz w:w="11906" w:h="16838"/>
          <w:pgMar w:top="1440" w:right="1800" w:bottom="1440" w:left="1800" w:header="851" w:footer="992" w:gutter="0"/>
          <w:cols w:space="425" w:num="1"/>
          <w:docGrid w:type="lines" w:linePitch="312" w:charSpace="0"/>
        </w:sectPr>
      </w:pP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六、政府性基金预算拨款支出预算表</w:t>
      </w:r>
    </w:p>
    <w:tbl>
      <w:tblPr>
        <w:tblStyle w:val="6"/>
        <w:tblW w:w="8237" w:type="dxa"/>
        <w:tblInd w:w="93" w:type="dxa"/>
        <w:tblLayout w:type="fixed"/>
        <w:tblCellMar>
          <w:top w:w="0" w:type="dxa"/>
          <w:left w:w="108" w:type="dxa"/>
          <w:bottom w:w="0" w:type="dxa"/>
          <w:right w:w="108" w:type="dxa"/>
        </w:tblCellMar>
      </w:tblPr>
      <w:tblGrid>
        <w:gridCol w:w="1149"/>
        <w:gridCol w:w="2552"/>
        <w:gridCol w:w="1559"/>
        <w:gridCol w:w="1559"/>
        <w:gridCol w:w="1418"/>
      </w:tblGrid>
      <w:tr>
        <w:tblPrEx>
          <w:tblCellMar>
            <w:top w:w="0" w:type="dxa"/>
            <w:left w:w="108" w:type="dxa"/>
            <w:bottom w:w="0" w:type="dxa"/>
            <w:right w:w="108" w:type="dxa"/>
          </w:tblCellMar>
        </w:tblPrEx>
        <w:trPr>
          <w:trHeight w:val="529" w:hRule="atLeast"/>
        </w:trPr>
        <w:tc>
          <w:tcPr>
            <w:tcW w:w="8237" w:type="dxa"/>
            <w:gridSpan w:val="5"/>
            <w:tcBorders>
              <w:top w:val="nil"/>
              <w:left w:val="nil"/>
              <w:bottom w:val="nil"/>
              <w:right w:val="nil"/>
            </w:tcBorders>
            <w:shd w:val="clear" w:color="auto" w:fill="auto"/>
            <w:noWrap/>
            <w:vAlign w:val="center"/>
          </w:tcPr>
          <w:p>
            <w:pPr>
              <w:widowControl/>
              <w:spacing w:line="240" w:lineRule="auto"/>
              <w:jc w:val="center"/>
              <w:rPr>
                <w:rFonts w:ascii="方正小标宋简体" w:hAnsi="宋体" w:eastAsia="方正小标宋简体" w:cs="宋体"/>
                <w:kern w:val="0"/>
                <w:sz w:val="32"/>
                <w:szCs w:val="32"/>
              </w:rPr>
            </w:pPr>
            <w:del w:id="81" w:author="涂才香" w:date="2025-02-08T09:55:00Z">
              <w:r>
                <w:rPr>
                  <w:rFonts w:hint="eastAsia" w:ascii="方正小标宋简体" w:hAnsi="宋体" w:eastAsia="方正小标宋简体" w:cs="宋体"/>
                  <w:kern w:val="0"/>
                  <w:sz w:val="32"/>
                  <w:szCs w:val="32"/>
                </w:rPr>
                <w:delText>2024</w:delText>
              </w:r>
            </w:del>
            <w:ins w:id="82" w:author="涂才香" w:date="2025-02-08T09:55:00Z">
              <w:del w:id="83" w:author="baode" w:date="2026-02-25T10:20:57Z">
                <w:r>
                  <w:rPr>
                    <w:rFonts w:hint="eastAsia" w:ascii="方正小标宋简体" w:hAnsi="宋体" w:eastAsia="方正小标宋简体" w:cs="宋体"/>
                    <w:kern w:val="0"/>
                    <w:sz w:val="32"/>
                    <w:szCs w:val="32"/>
                  </w:rPr>
                  <w:delText>2025</w:delText>
                </w:r>
              </w:del>
            </w:ins>
            <w:ins w:id="84" w:author="baode" w:date="2026-02-25T10:20:57Z">
              <w:r>
                <w:rPr>
                  <w:rFonts w:hint="eastAsia" w:ascii="方正小标宋简体" w:hAnsi="宋体" w:eastAsia="方正小标宋简体" w:cs="宋体"/>
                  <w:kern w:val="0"/>
                  <w:sz w:val="32"/>
                  <w:szCs w:val="32"/>
                  <w:lang w:eastAsia="zh-CN"/>
                </w:rPr>
                <w:t>2026</w:t>
              </w:r>
            </w:ins>
            <w:r>
              <w:rPr>
                <w:rFonts w:hint="eastAsia" w:ascii="方正小标宋简体" w:hAnsi="宋体" w:eastAsia="方正小标宋简体" w:cs="宋体"/>
                <w:kern w:val="0"/>
                <w:sz w:val="32"/>
                <w:szCs w:val="32"/>
              </w:rPr>
              <w:t>年度政府性基金预算拨款支出预算表</w:t>
            </w:r>
          </w:p>
        </w:tc>
      </w:tr>
      <w:tr>
        <w:tblPrEx>
          <w:tblCellMar>
            <w:top w:w="0" w:type="dxa"/>
            <w:left w:w="108" w:type="dxa"/>
            <w:bottom w:w="0" w:type="dxa"/>
            <w:right w:w="108" w:type="dxa"/>
          </w:tblCellMar>
        </w:tblPrEx>
        <w:trPr>
          <w:trHeight w:val="285" w:hRule="atLeast"/>
        </w:trPr>
        <w:tc>
          <w:tcPr>
            <w:tcW w:w="1149"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2552"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1418" w:type="dxa"/>
            <w:tcBorders>
              <w:top w:val="nil"/>
              <w:left w:val="nil"/>
              <w:bottom w:val="nil"/>
              <w:right w:val="nil"/>
            </w:tcBorders>
            <w:shd w:val="clear" w:color="auto" w:fill="auto"/>
            <w:noWrap/>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单位：万元</w:t>
            </w:r>
          </w:p>
        </w:tc>
      </w:tr>
      <w:tr>
        <w:tblPrEx>
          <w:tblCellMar>
            <w:top w:w="0" w:type="dxa"/>
            <w:left w:w="108" w:type="dxa"/>
            <w:bottom w:w="0" w:type="dxa"/>
            <w:right w:w="108" w:type="dxa"/>
          </w:tblCellMar>
        </w:tblPrEx>
        <w:trPr>
          <w:trHeight w:val="402" w:hRule="atLeast"/>
        </w:trPr>
        <w:tc>
          <w:tcPr>
            <w:tcW w:w="114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科目编码</w:t>
            </w:r>
          </w:p>
        </w:tc>
        <w:tc>
          <w:tcPr>
            <w:tcW w:w="255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科目名称</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合计</w:t>
            </w:r>
          </w:p>
        </w:tc>
        <w:tc>
          <w:tcPr>
            <w:tcW w:w="2977"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其中：</w:t>
            </w:r>
          </w:p>
        </w:tc>
      </w:tr>
      <w:tr>
        <w:tblPrEx>
          <w:tblCellMar>
            <w:top w:w="0" w:type="dxa"/>
            <w:left w:w="108" w:type="dxa"/>
            <w:bottom w:w="0" w:type="dxa"/>
            <w:right w:w="108" w:type="dxa"/>
          </w:tblCellMar>
        </w:tblPrEx>
        <w:trPr>
          <w:trHeight w:val="402" w:hRule="atLeast"/>
        </w:trPr>
        <w:tc>
          <w:tcPr>
            <w:tcW w:w="114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b/>
                <w:bCs/>
                <w:kern w:val="0"/>
                <w:sz w:val="22"/>
              </w:rPr>
            </w:pPr>
          </w:p>
        </w:tc>
        <w:tc>
          <w:tcPr>
            <w:tcW w:w="255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b/>
                <w:bCs/>
                <w:kern w:val="0"/>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b/>
                <w:bCs/>
                <w:kern w:val="0"/>
                <w:sz w:val="22"/>
              </w:rPr>
            </w:pP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基本支出</w:t>
            </w:r>
          </w:p>
        </w:tc>
        <w:tc>
          <w:tcPr>
            <w:tcW w:w="1418"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项目支出</w:t>
            </w:r>
          </w:p>
        </w:tc>
      </w:tr>
      <w:tr>
        <w:tblPrEx>
          <w:tblCellMar>
            <w:top w:w="0" w:type="dxa"/>
            <w:left w:w="108" w:type="dxa"/>
            <w:bottom w:w="0" w:type="dxa"/>
            <w:right w:w="108" w:type="dxa"/>
          </w:tblCellMar>
        </w:tblPrEx>
        <w:trPr>
          <w:trHeight w:val="402" w:hRule="atLeast"/>
        </w:trPr>
        <w:tc>
          <w:tcPr>
            <w:tcW w:w="370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kern w:val="0"/>
                <w:sz w:val="22"/>
              </w:rPr>
            </w:pPr>
            <w:r>
              <w:rPr>
                <w:rFonts w:hint="eastAsia" w:ascii="宋体" w:hAnsi="宋体" w:eastAsia="宋体" w:cs="宋体"/>
                <w:b/>
                <w:kern w:val="0"/>
                <w:sz w:val="22"/>
              </w:rPr>
              <w:t>合计</w:t>
            </w: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kern w:val="0"/>
                <w:sz w:val="22"/>
              </w:rPr>
            </w:pP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center"/>
              <w:rPr>
                <w:rFonts w:ascii="宋体" w:hAnsi="宋体" w:eastAsia="宋体" w:cs="宋体"/>
                <w:kern w:val="0"/>
                <w:sz w:val="22"/>
              </w:rPr>
            </w:pP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center"/>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bl>
    <w:p>
      <w:pPr>
        <w:widowControl/>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1.本表“科目编码”填写支出功能分类项级科目编码，“科目名称”填写支出功能分类项级科目名称；</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2.本表合计金额应与表一《</w:t>
      </w:r>
      <w:del w:id="85" w:author="涂才香" w:date="2025-02-08T09:55:00Z">
        <w:r>
          <w:rPr>
            <w:rFonts w:hint="eastAsia" w:ascii="楷体" w:hAnsi="楷体" w:eastAsia="楷体" w:cs="Times New Roman"/>
            <w:kern w:val="0"/>
            <w:szCs w:val="21"/>
          </w:rPr>
          <w:delText>2024</w:delText>
        </w:r>
      </w:del>
      <w:ins w:id="86" w:author="涂才香" w:date="2025-02-08T09:55:00Z">
        <w:del w:id="87" w:author="baode" w:date="2026-02-25T10:20:57Z">
          <w:r>
            <w:rPr>
              <w:rFonts w:hint="eastAsia" w:ascii="楷体" w:hAnsi="楷体" w:eastAsia="楷体" w:cs="Times New Roman"/>
              <w:kern w:val="0"/>
              <w:szCs w:val="21"/>
            </w:rPr>
            <w:delText>2025</w:delText>
          </w:r>
        </w:del>
      </w:ins>
      <w:ins w:id="88"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年度收支预算总表》、表四《</w:t>
      </w:r>
      <w:del w:id="89" w:author="涂才香" w:date="2025-02-08T09:55:00Z">
        <w:r>
          <w:rPr>
            <w:rFonts w:hint="eastAsia" w:ascii="楷体" w:hAnsi="楷体" w:eastAsia="楷体" w:cs="Times New Roman"/>
            <w:kern w:val="0"/>
            <w:szCs w:val="21"/>
          </w:rPr>
          <w:delText>2024</w:delText>
        </w:r>
      </w:del>
      <w:ins w:id="90" w:author="涂才香" w:date="2025-02-08T09:55:00Z">
        <w:del w:id="91" w:author="baode" w:date="2026-02-25T10:20:57Z">
          <w:r>
            <w:rPr>
              <w:rFonts w:hint="eastAsia" w:ascii="楷体" w:hAnsi="楷体" w:eastAsia="楷体" w:cs="Times New Roman"/>
              <w:kern w:val="0"/>
              <w:szCs w:val="21"/>
            </w:rPr>
            <w:delText>2025</w:delText>
          </w:r>
        </w:del>
      </w:ins>
      <w:ins w:id="92"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年度财政拨款收支预算总表》对应项目保持数据勾稽关系一致；</w:t>
      </w:r>
    </w:p>
    <w:p>
      <w:pPr>
        <w:tabs>
          <w:tab w:val="left" w:pos="7513"/>
        </w:tabs>
        <w:adjustRightInd w:val="0"/>
        <w:snapToGrid w:val="0"/>
        <w:spacing w:line="300" w:lineRule="auto"/>
        <w:ind w:firstLine="420" w:firstLineChars="200"/>
        <w:rPr>
          <w:rFonts w:ascii="楷体" w:hAnsi="楷体" w:eastAsia="楷体" w:cs="Times New Roman"/>
          <w:kern w:val="0"/>
          <w:szCs w:val="21"/>
        </w:rPr>
      </w:pPr>
      <w:r>
        <w:rPr>
          <w:rFonts w:hint="eastAsia" w:ascii="楷体" w:hAnsi="楷体" w:eastAsia="楷体" w:cs="Times New Roman"/>
          <w:kern w:val="0"/>
          <w:szCs w:val="21"/>
        </w:rPr>
        <w:t>3.本表有关金额应与第三部分“三、政府性基金预算拨款支出情况”说明保持一致；</w:t>
      </w:r>
    </w:p>
    <w:p>
      <w:pPr>
        <w:tabs>
          <w:tab w:val="left" w:pos="7513"/>
        </w:tabs>
        <w:adjustRightInd w:val="0"/>
        <w:snapToGrid w:val="0"/>
        <w:spacing w:line="300" w:lineRule="auto"/>
        <w:ind w:firstLine="264" w:firstLineChars="126"/>
        <w:rPr>
          <w:rFonts w:ascii="黑体" w:hAnsi="黑体" w:eastAsia="黑体"/>
          <w:sz w:val="32"/>
          <w:szCs w:val="32"/>
        </w:rPr>
        <w:sectPr>
          <w:pgSz w:w="11906" w:h="16838"/>
          <w:pgMar w:top="1440" w:right="1800" w:bottom="1440" w:left="1800" w:header="851" w:footer="992" w:gutter="0"/>
          <w:cols w:space="425" w:num="1"/>
          <w:docGrid w:type="lines" w:linePitch="312" w:charSpace="0"/>
        </w:sectPr>
      </w:pPr>
      <w:r>
        <w:rPr>
          <w:rFonts w:hint="eastAsia" w:ascii="楷体" w:hAnsi="楷体" w:eastAsia="楷体" w:cs="Times New Roman"/>
          <w:kern w:val="0"/>
          <w:szCs w:val="21"/>
        </w:rPr>
        <w:t>4.本表没有数据的单位，应公开空表，并在表格下方说明“备注：本单位</w:t>
      </w:r>
      <w:del w:id="93" w:author="涂才香" w:date="2025-02-08T09:55:00Z">
        <w:r>
          <w:rPr>
            <w:rFonts w:hint="eastAsia" w:ascii="楷体" w:hAnsi="楷体" w:eastAsia="楷体" w:cs="Times New Roman"/>
            <w:kern w:val="0"/>
            <w:szCs w:val="21"/>
          </w:rPr>
          <w:delText>2024</w:delText>
        </w:r>
      </w:del>
      <w:ins w:id="94" w:author="涂才香" w:date="2025-02-08T09:55:00Z">
        <w:del w:id="95" w:author="baode" w:date="2026-02-25T10:20:57Z">
          <w:r>
            <w:rPr>
              <w:rFonts w:hint="eastAsia" w:ascii="楷体" w:hAnsi="楷体" w:eastAsia="楷体" w:cs="Times New Roman"/>
              <w:kern w:val="0"/>
              <w:szCs w:val="21"/>
            </w:rPr>
            <w:delText>2025</w:delText>
          </w:r>
        </w:del>
      </w:ins>
      <w:ins w:id="96"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年没有使用政府性基金预算拨款安排的支出”。</w:t>
      </w: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七、国有资本经营预算拨款支出预算表</w:t>
      </w:r>
    </w:p>
    <w:tbl>
      <w:tblPr>
        <w:tblStyle w:val="6"/>
        <w:tblW w:w="8237" w:type="dxa"/>
        <w:tblInd w:w="93" w:type="dxa"/>
        <w:tblLayout w:type="fixed"/>
        <w:tblCellMar>
          <w:top w:w="0" w:type="dxa"/>
          <w:left w:w="108" w:type="dxa"/>
          <w:bottom w:w="0" w:type="dxa"/>
          <w:right w:w="108" w:type="dxa"/>
        </w:tblCellMar>
      </w:tblPr>
      <w:tblGrid>
        <w:gridCol w:w="1149"/>
        <w:gridCol w:w="2552"/>
        <w:gridCol w:w="1559"/>
        <w:gridCol w:w="1559"/>
        <w:gridCol w:w="1418"/>
      </w:tblGrid>
      <w:tr>
        <w:tblPrEx>
          <w:tblCellMar>
            <w:top w:w="0" w:type="dxa"/>
            <w:left w:w="108" w:type="dxa"/>
            <w:bottom w:w="0" w:type="dxa"/>
            <w:right w:w="108" w:type="dxa"/>
          </w:tblCellMar>
        </w:tblPrEx>
        <w:trPr>
          <w:trHeight w:val="529" w:hRule="atLeast"/>
        </w:trPr>
        <w:tc>
          <w:tcPr>
            <w:tcW w:w="8237" w:type="dxa"/>
            <w:gridSpan w:val="5"/>
            <w:tcBorders>
              <w:top w:val="nil"/>
              <w:left w:val="nil"/>
              <w:bottom w:val="nil"/>
              <w:right w:val="nil"/>
            </w:tcBorders>
            <w:shd w:val="clear" w:color="auto" w:fill="auto"/>
            <w:noWrap/>
            <w:vAlign w:val="center"/>
          </w:tcPr>
          <w:p>
            <w:pPr>
              <w:widowControl/>
              <w:spacing w:line="240" w:lineRule="auto"/>
              <w:jc w:val="center"/>
              <w:rPr>
                <w:rFonts w:ascii="方正小标宋简体" w:hAnsi="宋体" w:eastAsia="方正小标宋简体" w:cs="宋体"/>
                <w:kern w:val="0"/>
                <w:sz w:val="32"/>
                <w:szCs w:val="32"/>
              </w:rPr>
            </w:pPr>
            <w:del w:id="97" w:author="涂才香" w:date="2025-02-08T09:55:00Z">
              <w:r>
                <w:rPr>
                  <w:rFonts w:hint="eastAsia" w:ascii="方正小标宋简体" w:hAnsi="宋体" w:eastAsia="方正小标宋简体" w:cs="宋体"/>
                  <w:kern w:val="0"/>
                  <w:sz w:val="32"/>
                  <w:szCs w:val="32"/>
                </w:rPr>
                <w:delText>2024</w:delText>
              </w:r>
            </w:del>
            <w:ins w:id="98" w:author="涂才香" w:date="2025-02-08T09:55:00Z">
              <w:del w:id="99" w:author="baode" w:date="2026-02-25T10:20:57Z">
                <w:r>
                  <w:rPr>
                    <w:rFonts w:hint="eastAsia" w:ascii="方正小标宋简体" w:hAnsi="宋体" w:eastAsia="方正小标宋简体" w:cs="宋体"/>
                    <w:kern w:val="0"/>
                    <w:sz w:val="32"/>
                    <w:szCs w:val="32"/>
                  </w:rPr>
                  <w:delText>2025</w:delText>
                </w:r>
              </w:del>
            </w:ins>
            <w:ins w:id="100" w:author="baode" w:date="2026-02-25T10:20:57Z">
              <w:r>
                <w:rPr>
                  <w:rFonts w:hint="eastAsia" w:ascii="方正小标宋简体" w:hAnsi="宋体" w:eastAsia="方正小标宋简体" w:cs="宋体"/>
                  <w:kern w:val="0"/>
                  <w:sz w:val="32"/>
                  <w:szCs w:val="32"/>
                  <w:lang w:eastAsia="zh-CN"/>
                </w:rPr>
                <w:t>2026</w:t>
              </w:r>
            </w:ins>
            <w:r>
              <w:rPr>
                <w:rFonts w:hint="eastAsia" w:ascii="方正小标宋简体" w:hAnsi="宋体" w:eastAsia="方正小标宋简体" w:cs="宋体"/>
                <w:kern w:val="0"/>
                <w:sz w:val="32"/>
                <w:szCs w:val="32"/>
              </w:rPr>
              <w:t>年度国有资本经营预算拨款支出预算表</w:t>
            </w:r>
          </w:p>
        </w:tc>
      </w:tr>
      <w:tr>
        <w:tblPrEx>
          <w:tblCellMar>
            <w:top w:w="0" w:type="dxa"/>
            <w:left w:w="108" w:type="dxa"/>
            <w:bottom w:w="0" w:type="dxa"/>
            <w:right w:w="108" w:type="dxa"/>
          </w:tblCellMar>
        </w:tblPrEx>
        <w:trPr>
          <w:trHeight w:val="285" w:hRule="atLeast"/>
        </w:trPr>
        <w:tc>
          <w:tcPr>
            <w:tcW w:w="1149"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2552"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pPr>
              <w:widowControl/>
              <w:spacing w:line="240" w:lineRule="auto"/>
              <w:jc w:val="left"/>
              <w:rPr>
                <w:rFonts w:ascii="宋体" w:hAnsi="宋体" w:eastAsia="宋体" w:cs="宋体"/>
                <w:kern w:val="0"/>
                <w:sz w:val="24"/>
                <w:szCs w:val="24"/>
              </w:rPr>
            </w:pPr>
          </w:p>
        </w:tc>
        <w:tc>
          <w:tcPr>
            <w:tcW w:w="1418" w:type="dxa"/>
            <w:tcBorders>
              <w:top w:val="nil"/>
              <w:left w:val="nil"/>
              <w:bottom w:val="nil"/>
              <w:right w:val="nil"/>
            </w:tcBorders>
            <w:shd w:val="clear" w:color="auto" w:fill="auto"/>
            <w:noWrap/>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单位：万元</w:t>
            </w:r>
          </w:p>
        </w:tc>
      </w:tr>
      <w:tr>
        <w:tblPrEx>
          <w:tblCellMar>
            <w:top w:w="0" w:type="dxa"/>
            <w:left w:w="108" w:type="dxa"/>
            <w:bottom w:w="0" w:type="dxa"/>
            <w:right w:w="108" w:type="dxa"/>
          </w:tblCellMar>
        </w:tblPrEx>
        <w:trPr>
          <w:trHeight w:val="402" w:hRule="atLeast"/>
        </w:trPr>
        <w:tc>
          <w:tcPr>
            <w:tcW w:w="114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科目编码</w:t>
            </w:r>
          </w:p>
        </w:tc>
        <w:tc>
          <w:tcPr>
            <w:tcW w:w="255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科目名称</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合计</w:t>
            </w:r>
          </w:p>
        </w:tc>
        <w:tc>
          <w:tcPr>
            <w:tcW w:w="2977"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其中：</w:t>
            </w:r>
          </w:p>
        </w:tc>
      </w:tr>
      <w:tr>
        <w:tblPrEx>
          <w:tblCellMar>
            <w:top w:w="0" w:type="dxa"/>
            <w:left w:w="108" w:type="dxa"/>
            <w:bottom w:w="0" w:type="dxa"/>
            <w:right w:w="108" w:type="dxa"/>
          </w:tblCellMar>
        </w:tblPrEx>
        <w:trPr>
          <w:trHeight w:val="402" w:hRule="atLeast"/>
        </w:trPr>
        <w:tc>
          <w:tcPr>
            <w:tcW w:w="114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b/>
                <w:bCs/>
                <w:kern w:val="0"/>
                <w:sz w:val="22"/>
              </w:rPr>
            </w:pPr>
          </w:p>
        </w:tc>
        <w:tc>
          <w:tcPr>
            <w:tcW w:w="255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b/>
                <w:bCs/>
                <w:kern w:val="0"/>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b/>
                <w:bCs/>
                <w:kern w:val="0"/>
                <w:sz w:val="22"/>
              </w:rPr>
            </w:pP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基本支出</w:t>
            </w:r>
          </w:p>
        </w:tc>
        <w:tc>
          <w:tcPr>
            <w:tcW w:w="1418"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项目支出</w:t>
            </w:r>
          </w:p>
        </w:tc>
      </w:tr>
      <w:tr>
        <w:tblPrEx>
          <w:tblCellMar>
            <w:top w:w="0" w:type="dxa"/>
            <w:left w:w="108" w:type="dxa"/>
            <w:bottom w:w="0" w:type="dxa"/>
            <w:right w:w="108" w:type="dxa"/>
          </w:tblCellMar>
        </w:tblPrEx>
        <w:trPr>
          <w:trHeight w:val="402" w:hRule="atLeast"/>
        </w:trPr>
        <w:tc>
          <w:tcPr>
            <w:tcW w:w="370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kern w:val="0"/>
                <w:sz w:val="22"/>
              </w:rPr>
            </w:pPr>
            <w:r>
              <w:rPr>
                <w:rFonts w:hint="eastAsia" w:ascii="宋体" w:hAnsi="宋体" w:eastAsia="宋体" w:cs="宋体"/>
                <w:b/>
                <w:kern w:val="0"/>
                <w:sz w:val="22"/>
              </w:rPr>
              <w:t>合计</w:t>
            </w: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kern w:val="0"/>
                <w:sz w:val="22"/>
              </w:rPr>
            </w:pP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center"/>
              <w:rPr>
                <w:rFonts w:ascii="宋体" w:hAnsi="宋体" w:eastAsia="宋体" w:cs="宋体"/>
                <w:kern w:val="0"/>
                <w:sz w:val="22"/>
              </w:rPr>
            </w:pP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center"/>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bl>
    <w:p>
      <w:pPr>
        <w:widowControl/>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1.本表“科目编码”填写支出功能分类项级科目编码，“科目名称”填写支出功能分类项级科目名称；</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2.本表合计金额应与表一《</w:t>
      </w:r>
      <w:del w:id="101" w:author="涂才香" w:date="2025-02-08T09:55:00Z">
        <w:r>
          <w:rPr>
            <w:rFonts w:hint="eastAsia" w:ascii="楷体" w:hAnsi="楷体" w:eastAsia="楷体" w:cs="Times New Roman"/>
            <w:kern w:val="0"/>
            <w:szCs w:val="21"/>
          </w:rPr>
          <w:delText>2024</w:delText>
        </w:r>
      </w:del>
      <w:ins w:id="102" w:author="涂才香" w:date="2025-02-08T09:55:00Z">
        <w:del w:id="103" w:author="baode" w:date="2026-02-25T10:20:57Z">
          <w:r>
            <w:rPr>
              <w:rFonts w:hint="eastAsia" w:ascii="楷体" w:hAnsi="楷体" w:eastAsia="楷体" w:cs="Times New Roman"/>
              <w:kern w:val="0"/>
              <w:szCs w:val="21"/>
            </w:rPr>
            <w:delText>2025</w:delText>
          </w:r>
        </w:del>
      </w:ins>
      <w:ins w:id="104"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年度收支预算总表》、表四《</w:t>
      </w:r>
      <w:del w:id="105" w:author="涂才香" w:date="2025-02-08T09:55:00Z">
        <w:r>
          <w:rPr>
            <w:rFonts w:hint="eastAsia" w:ascii="楷体" w:hAnsi="楷体" w:eastAsia="楷体" w:cs="Times New Roman"/>
            <w:kern w:val="0"/>
            <w:szCs w:val="21"/>
          </w:rPr>
          <w:delText>2024</w:delText>
        </w:r>
      </w:del>
      <w:ins w:id="106" w:author="涂才香" w:date="2025-02-08T09:55:00Z">
        <w:del w:id="107" w:author="baode" w:date="2026-02-25T10:20:57Z">
          <w:r>
            <w:rPr>
              <w:rFonts w:hint="eastAsia" w:ascii="楷体" w:hAnsi="楷体" w:eastAsia="楷体" w:cs="Times New Roman"/>
              <w:kern w:val="0"/>
              <w:szCs w:val="21"/>
            </w:rPr>
            <w:delText>2025</w:delText>
          </w:r>
        </w:del>
      </w:ins>
      <w:ins w:id="108"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年度财政拨款收支预算总表》对应项目保持数据勾稽关系一致；</w:t>
      </w:r>
    </w:p>
    <w:p>
      <w:pPr>
        <w:tabs>
          <w:tab w:val="left" w:pos="7513"/>
        </w:tabs>
        <w:adjustRightInd w:val="0"/>
        <w:snapToGrid w:val="0"/>
        <w:spacing w:line="300" w:lineRule="auto"/>
        <w:ind w:firstLine="420" w:firstLineChars="200"/>
        <w:rPr>
          <w:rFonts w:ascii="楷体" w:hAnsi="楷体" w:eastAsia="楷体" w:cs="Times New Roman"/>
          <w:kern w:val="0"/>
          <w:szCs w:val="21"/>
        </w:rPr>
      </w:pPr>
      <w:r>
        <w:rPr>
          <w:rFonts w:hint="eastAsia" w:ascii="楷体" w:hAnsi="楷体" w:eastAsia="楷体" w:cs="Times New Roman"/>
          <w:kern w:val="0"/>
          <w:szCs w:val="21"/>
        </w:rPr>
        <w:t>3.本表有关金额应与第三部分“四、国有资本经营预算拨款支出情况”说明保持一致；</w:t>
      </w:r>
    </w:p>
    <w:p>
      <w:pPr>
        <w:tabs>
          <w:tab w:val="left" w:pos="7513"/>
        </w:tabs>
        <w:adjustRightInd w:val="0"/>
        <w:snapToGrid w:val="0"/>
        <w:spacing w:line="300" w:lineRule="auto"/>
        <w:ind w:firstLine="420" w:firstLineChars="200"/>
        <w:rPr>
          <w:rFonts w:ascii="黑体" w:hAnsi="黑体" w:eastAsia="黑体"/>
          <w:sz w:val="32"/>
          <w:szCs w:val="32"/>
        </w:rPr>
        <w:sectPr>
          <w:pgSz w:w="11906" w:h="16838"/>
          <w:pgMar w:top="1440" w:right="1800" w:bottom="1440" w:left="1800" w:header="851" w:footer="992" w:gutter="0"/>
          <w:cols w:space="425" w:num="1"/>
          <w:docGrid w:type="lines" w:linePitch="312" w:charSpace="0"/>
        </w:sectPr>
      </w:pPr>
      <w:r>
        <w:rPr>
          <w:rFonts w:hint="eastAsia" w:ascii="楷体" w:hAnsi="楷体" w:eastAsia="楷体" w:cs="Times New Roman"/>
          <w:kern w:val="0"/>
          <w:szCs w:val="21"/>
        </w:rPr>
        <w:t>4.本表没有数据的单位，应公开空表，并在表格下方说明“备注：本单位</w:t>
      </w:r>
      <w:del w:id="109" w:author="涂才香" w:date="2025-02-08T09:55:00Z">
        <w:r>
          <w:rPr>
            <w:rFonts w:hint="eastAsia" w:ascii="楷体" w:hAnsi="楷体" w:eastAsia="楷体" w:cs="Times New Roman"/>
            <w:kern w:val="0"/>
            <w:szCs w:val="21"/>
          </w:rPr>
          <w:delText>2024</w:delText>
        </w:r>
      </w:del>
      <w:ins w:id="110" w:author="涂才香" w:date="2025-02-08T09:55:00Z">
        <w:del w:id="111" w:author="baode" w:date="2026-02-25T10:20:57Z">
          <w:r>
            <w:rPr>
              <w:rFonts w:hint="eastAsia" w:ascii="楷体" w:hAnsi="楷体" w:eastAsia="楷体" w:cs="Times New Roman"/>
              <w:kern w:val="0"/>
              <w:szCs w:val="21"/>
            </w:rPr>
            <w:delText>2025</w:delText>
          </w:r>
        </w:del>
      </w:ins>
      <w:ins w:id="112"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年没有使用国有资本经营预算拨款安排的支出”。</w:t>
      </w: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八、一般公共预算支出经济分类情况表</w:t>
      </w:r>
    </w:p>
    <w:tbl>
      <w:tblPr>
        <w:tblStyle w:val="6"/>
        <w:tblW w:w="8237" w:type="dxa"/>
        <w:tblInd w:w="93" w:type="dxa"/>
        <w:tblLayout w:type="fixed"/>
        <w:tblCellMar>
          <w:top w:w="0" w:type="dxa"/>
          <w:left w:w="108" w:type="dxa"/>
          <w:bottom w:w="0" w:type="dxa"/>
          <w:right w:w="108" w:type="dxa"/>
        </w:tblCellMar>
      </w:tblPr>
      <w:tblGrid>
        <w:gridCol w:w="1575"/>
        <w:gridCol w:w="3969"/>
        <w:gridCol w:w="2693"/>
      </w:tblGrid>
      <w:tr>
        <w:tblPrEx>
          <w:tblCellMar>
            <w:top w:w="0" w:type="dxa"/>
            <w:left w:w="108" w:type="dxa"/>
            <w:bottom w:w="0" w:type="dxa"/>
            <w:right w:w="108" w:type="dxa"/>
          </w:tblCellMar>
        </w:tblPrEx>
        <w:trPr>
          <w:trHeight w:val="743" w:hRule="atLeast"/>
        </w:trPr>
        <w:tc>
          <w:tcPr>
            <w:tcW w:w="8237" w:type="dxa"/>
            <w:gridSpan w:val="3"/>
            <w:tcBorders>
              <w:top w:val="nil"/>
              <w:left w:val="nil"/>
              <w:bottom w:val="nil"/>
              <w:right w:val="nil"/>
            </w:tcBorders>
            <w:shd w:val="clear" w:color="000000" w:fill="FFFFFF"/>
            <w:noWrap/>
            <w:vAlign w:val="center"/>
          </w:tcPr>
          <w:p>
            <w:pPr>
              <w:widowControl/>
              <w:spacing w:line="240" w:lineRule="auto"/>
              <w:jc w:val="center"/>
              <w:rPr>
                <w:rFonts w:ascii="方正小标宋简体" w:hAnsi="宋体" w:eastAsia="方正小标宋简体" w:cs="宋体"/>
                <w:kern w:val="0"/>
                <w:sz w:val="32"/>
                <w:szCs w:val="32"/>
              </w:rPr>
            </w:pPr>
            <w:del w:id="113" w:author="涂才香" w:date="2025-02-08T09:55:00Z">
              <w:r>
                <w:rPr>
                  <w:rFonts w:hint="eastAsia" w:ascii="方正小标宋简体" w:hAnsi="宋体" w:eastAsia="方正小标宋简体" w:cs="宋体"/>
                  <w:kern w:val="0"/>
                  <w:sz w:val="32"/>
                  <w:szCs w:val="32"/>
                </w:rPr>
                <w:delText>2024</w:delText>
              </w:r>
            </w:del>
            <w:ins w:id="114" w:author="涂才香" w:date="2025-02-08T09:55:00Z">
              <w:del w:id="115" w:author="baode" w:date="2026-02-25T10:20:57Z">
                <w:r>
                  <w:rPr>
                    <w:rFonts w:hint="eastAsia" w:ascii="方正小标宋简体" w:hAnsi="宋体" w:eastAsia="方正小标宋简体" w:cs="宋体"/>
                    <w:kern w:val="0"/>
                    <w:sz w:val="32"/>
                    <w:szCs w:val="32"/>
                  </w:rPr>
                  <w:delText>2025</w:delText>
                </w:r>
              </w:del>
            </w:ins>
            <w:ins w:id="116" w:author="baode" w:date="2026-02-25T10:20:57Z">
              <w:r>
                <w:rPr>
                  <w:rFonts w:hint="eastAsia" w:ascii="方正小标宋简体" w:hAnsi="宋体" w:eastAsia="方正小标宋简体" w:cs="宋体"/>
                  <w:kern w:val="0"/>
                  <w:sz w:val="32"/>
                  <w:szCs w:val="32"/>
                  <w:lang w:eastAsia="zh-CN"/>
                </w:rPr>
                <w:t>2026</w:t>
              </w:r>
            </w:ins>
            <w:r>
              <w:rPr>
                <w:rFonts w:hint="eastAsia" w:ascii="方正小标宋简体" w:hAnsi="宋体" w:eastAsia="方正小标宋简体" w:cs="宋体"/>
                <w:kern w:val="0"/>
                <w:sz w:val="32"/>
                <w:szCs w:val="32"/>
              </w:rPr>
              <w:t>年度一般公共预算支出经济分类情况表</w:t>
            </w:r>
          </w:p>
        </w:tc>
      </w:tr>
      <w:tr>
        <w:tblPrEx>
          <w:tblCellMar>
            <w:top w:w="0" w:type="dxa"/>
            <w:left w:w="108" w:type="dxa"/>
            <w:bottom w:w="0" w:type="dxa"/>
            <w:right w:w="108" w:type="dxa"/>
          </w:tblCellMar>
        </w:tblPrEx>
        <w:trPr>
          <w:trHeight w:val="360" w:hRule="atLeast"/>
        </w:trPr>
        <w:tc>
          <w:tcPr>
            <w:tcW w:w="1575" w:type="dxa"/>
            <w:tcBorders>
              <w:top w:val="nil"/>
              <w:left w:val="nil"/>
              <w:bottom w:val="nil"/>
              <w:right w:val="nil"/>
            </w:tcBorders>
            <w:shd w:val="clear" w:color="000000" w:fill="FFFFFF"/>
            <w:noWrap/>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969" w:type="dxa"/>
            <w:tcBorders>
              <w:top w:val="nil"/>
              <w:left w:val="nil"/>
              <w:bottom w:val="nil"/>
              <w:right w:val="nil"/>
            </w:tcBorders>
            <w:shd w:val="clear" w:color="auto" w:fill="auto"/>
            <w:noWrap/>
            <w:vAlign w:val="bottom"/>
          </w:tcPr>
          <w:p>
            <w:pPr>
              <w:widowControl/>
              <w:spacing w:line="240" w:lineRule="auto"/>
              <w:jc w:val="right"/>
              <w:rPr>
                <w:rFonts w:ascii="宋体" w:hAnsi="宋体" w:eastAsia="宋体" w:cs="宋体"/>
                <w:kern w:val="0"/>
                <w:sz w:val="20"/>
                <w:szCs w:val="20"/>
              </w:rPr>
            </w:pPr>
          </w:p>
        </w:tc>
        <w:tc>
          <w:tcPr>
            <w:tcW w:w="2693" w:type="dxa"/>
            <w:tcBorders>
              <w:top w:val="nil"/>
              <w:left w:val="nil"/>
              <w:bottom w:val="nil"/>
              <w:right w:val="nil"/>
            </w:tcBorders>
            <w:shd w:val="clear" w:color="000000" w:fill="FFFFFF"/>
            <w:noWrap/>
            <w:vAlign w:val="center"/>
          </w:tcPr>
          <w:p>
            <w:pPr>
              <w:widowControl/>
              <w:spacing w:line="240" w:lineRule="auto"/>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63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科目编码</w:t>
            </w:r>
          </w:p>
        </w:tc>
        <w:tc>
          <w:tcPr>
            <w:tcW w:w="3969" w:type="dxa"/>
            <w:tcBorders>
              <w:top w:val="single" w:color="000000" w:sz="4" w:space="0"/>
              <w:left w:val="nil"/>
              <w:bottom w:val="single" w:color="000000" w:sz="4" w:space="0"/>
              <w:right w:val="single" w:color="000000" w:sz="4" w:space="0"/>
            </w:tcBorders>
            <w:shd w:val="clear" w:color="auto" w:fill="auto"/>
            <w:noWrap/>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科目名称</w:t>
            </w:r>
          </w:p>
        </w:tc>
        <w:tc>
          <w:tcPr>
            <w:tcW w:w="2693" w:type="dxa"/>
            <w:tcBorders>
              <w:top w:val="single" w:color="000000" w:sz="4" w:space="0"/>
              <w:left w:val="nil"/>
              <w:bottom w:val="nil"/>
              <w:right w:val="single" w:color="000000" w:sz="4" w:space="0"/>
            </w:tcBorders>
            <w:shd w:val="clear" w:color="auto" w:fill="auto"/>
            <w:noWrap/>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预算数</w:t>
            </w:r>
          </w:p>
        </w:tc>
      </w:tr>
      <w:tr>
        <w:tblPrEx>
          <w:tblCellMar>
            <w:top w:w="0" w:type="dxa"/>
            <w:left w:w="108" w:type="dxa"/>
            <w:bottom w:w="0" w:type="dxa"/>
            <w:right w:w="108" w:type="dxa"/>
          </w:tblCellMar>
        </w:tblPrEx>
        <w:trPr>
          <w:trHeight w:val="402" w:hRule="atLeast"/>
        </w:trPr>
        <w:tc>
          <w:tcPr>
            <w:tcW w:w="55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合计</w:t>
            </w:r>
          </w:p>
        </w:tc>
        <w:tc>
          <w:tcPr>
            <w:tcW w:w="2693" w:type="dxa"/>
            <w:tcBorders>
              <w:top w:val="single" w:color="000000" w:sz="4" w:space="0"/>
              <w:left w:val="nil"/>
              <w:bottom w:val="single" w:color="000000" w:sz="4" w:space="0"/>
              <w:right w:val="single" w:color="000000" w:sz="4" w:space="0"/>
            </w:tcBorders>
            <w:shd w:val="clear" w:color="auto" w:fill="auto"/>
            <w:noWrap/>
            <w:vAlign w:val="center"/>
          </w:tcPr>
          <w:p>
            <w:pPr>
              <w:widowControl/>
              <w:spacing w:line="240" w:lineRule="auto"/>
              <w:jc w:val="right"/>
              <w:rPr>
                <w:rFonts w:ascii="宋体" w:hAnsi="宋体" w:eastAsia="宋体" w:cs="宋体"/>
                <w:b/>
                <w:bCs/>
                <w:color w:val="000000"/>
                <w:kern w:val="0"/>
                <w:sz w:val="22"/>
              </w:rPr>
            </w:pPr>
            <w:r>
              <w:rPr>
                <w:rFonts w:hint="eastAsia" w:ascii="宋体" w:hAnsi="宋体" w:eastAsia="宋体" w:cs="宋体"/>
                <w:b/>
                <w:bCs/>
                <w:color w:val="000000"/>
                <w:kern w:val="0"/>
                <w:sz w:val="22"/>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工资福利支出</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商品和服务支出</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对个人和家庭的补助</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307</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债务利息及费用支出</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309</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资本性支出（基本建设）</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资本性支出</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311</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对企业补助（基本建设）</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312</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对企业补助</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313</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对社会保障基金补助</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399</w:t>
            </w:r>
          </w:p>
        </w:tc>
        <w:tc>
          <w:tcPr>
            <w:tcW w:w="3969" w:type="dxa"/>
            <w:tcBorders>
              <w:top w:val="nil"/>
              <w:left w:val="nil"/>
              <w:bottom w:val="single" w:color="000000"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2693" w:type="dxa"/>
            <w:tcBorders>
              <w:top w:val="nil"/>
              <w:left w:val="nil"/>
              <w:bottom w:val="single" w:color="000000" w:sz="4" w:space="0"/>
              <w:right w:val="single" w:color="000000" w:sz="4" w:space="0"/>
            </w:tcBorders>
            <w:shd w:val="clear" w:color="auto" w:fill="auto"/>
            <w:noWrap/>
            <w:vAlign w:val="center"/>
          </w:tcPr>
          <w:p>
            <w:pPr>
              <w:widowControl/>
              <w:spacing w:line="240" w:lineRule="auto"/>
              <w:jc w:val="left"/>
              <w:rPr>
                <w:rFonts w:ascii="宋体" w:hAnsi="宋体" w:eastAsia="宋体" w:cs="宋体"/>
                <w:kern w:val="0"/>
                <w:sz w:val="24"/>
                <w:szCs w:val="24"/>
              </w:rPr>
            </w:pPr>
            <w:r>
              <w:rPr>
                <w:rFonts w:hint="eastAsia" w:ascii="宋体" w:hAnsi="宋体" w:eastAsia="宋体" w:cs="宋体"/>
                <w:kern w:val="0"/>
                <w:sz w:val="24"/>
                <w:szCs w:val="24"/>
              </w:rPr>
              <w:t>　</w:t>
            </w:r>
          </w:p>
        </w:tc>
      </w:tr>
    </w:tbl>
    <w:p>
      <w:pPr>
        <w:widowControl/>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1.本表“科目编码”填写单位预算支出经济分类类级科目编码，“科目名称”填写单位预算支出经济分类类级科目名称；</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2.本表没有数据的单位，应公开空表，并在表格下方说明“备注：本单位</w:t>
      </w:r>
      <w:del w:id="117" w:author="涂才香" w:date="2025-02-08T09:55:00Z">
        <w:r>
          <w:rPr>
            <w:rFonts w:hint="eastAsia" w:ascii="楷体" w:hAnsi="楷体" w:eastAsia="楷体" w:cs="Times New Roman"/>
            <w:kern w:val="0"/>
            <w:szCs w:val="21"/>
          </w:rPr>
          <w:delText>2024</w:delText>
        </w:r>
      </w:del>
      <w:ins w:id="118" w:author="涂才香" w:date="2025-02-08T09:55:00Z">
        <w:del w:id="119" w:author="baode" w:date="2026-02-25T10:20:57Z">
          <w:r>
            <w:rPr>
              <w:rFonts w:hint="eastAsia" w:ascii="楷体" w:hAnsi="楷体" w:eastAsia="楷体" w:cs="Times New Roman"/>
              <w:kern w:val="0"/>
              <w:szCs w:val="21"/>
            </w:rPr>
            <w:delText>2025</w:delText>
          </w:r>
        </w:del>
      </w:ins>
      <w:ins w:id="120"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年没有使用一般公共预算拨款安排的支出”。</w:t>
      </w:r>
    </w:p>
    <w:p>
      <w:pPr>
        <w:tabs>
          <w:tab w:val="left" w:pos="7513"/>
        </w:tabs>
        <w:adjustRightInd w:val="0"/>
        <w:snapToGrid w:val="0"/>
        <w:spacing w:line="600" w:lineRule="exact"/>
        <w:rPr>
          <w:rFonts w:ascii="黑体" w:hAnsi="黑体" w:eastAsia="黑体"/>
          <w:sz w:val="32"/>
          <w:szCs w:val="32"/>
        </w:rPr>
        <w:sectPr>
          <w:pgSz w:w="11906" w:h="16838"/>
          <w:pgMar w:top="1440" w:right="1800" w:bottom="1440" w:left="1800" w:header="851" w:footer="992" w:gutter="0"/>
          <w:cols w:space="425" w:num="1"/>
          <w:docGrid w:type="lines" w:linePitch="312" w:charSpace="0"/>
        </w:sectPr>
      </w:pP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九、一般公共预算基本支出经济分类情况表</w:t>
      </w:r>
    </w:p>
    <w:p>
      <w:pPr>
        <w:tabs>
          <w:tab w:val="left" w:pos="7513"/>
        </w:tabs>
        <w:adjustRightInd w:val="0"/>
        <w:snapToGrid w:val="0"/>
        <w:spacing w:line="600" w:lineRule="exact"/>
        <w:jc w:val="center"/>
        <w:rPr>
          <w:rFonts w:ascii="黑体" w:hAnsi="黑体" w:eastAsia="黑体"/>
          <w:sz w:val="32"/>
          <w:szCs w:val="32"/>
        </w:rPr>
      </w:pPr>
      <w:del w:id="121" w:author="涂才香" w:date="2025-02-08T09:55:00Z">
        <w:r>
          <w:rPr>
            <w:rFonts w:hint="eastAsia" w:ascii="方正小标宋简体" w:hAnsi="宋体" w:eastAsia="方正小标宋简体" w:cs="宋体"/>
            <w:kern w:val="0"/>
            <w:sz w:val="32"/>
            <w:szCs w:val="32"/>
          </w:rPr>
          <w:delText>2024</w:delText>
        </w:r>
      </w:del>
      <w:ins w:id="122" w:author="涂才香" w:date="2025-02-08T09:55:00Z">
        <w:del w:id="123" w:author="baode" w:date="2026-02-25T10:20:57Z">
          <w:r>
            <w:rPr>
              <w:rFonts w:hint="eastAsia" w:ascii="方正小标宋简体" w:hAnsi="宋体" w:eastAsia="方正小标宋简体" w:cs="宋体"/>
              <w:kern w:val="0"/>
              <w:sz w:val="32"/>
              <w:szCs w:val="32"/>
            </w:rPr>
            <w:delText>2025</w:delText>
          </w:r>
        </w:del>
      </w:ins>
      <w:ins w:id="124" w:author="baode" w:date="2026-02-25T10:20:57Z">
        <w:r>
          <w:rPr>
            <w:rFonts w:hint="eastAsia" w:ascii="方正小标宋简体" w:hAnsi="宋体" w:eastAsia="方正小标宋简体" w:cs="宋体"/>
            <w:kern w:val="0"/>
            <w:sz w:val="32"/>
            <w:szCs w:val="32"/>
            <w:lang w:eastAsia="zh-CN"/>
          </w:rPr>
          <w:t>2026</w:t>
        </w:r>
      </w:ins>
      <w:r>
        <w:rPr>
          <w:rFonts w:hint="eastAsia" w:ascii="方正小标宋简体" w:hAnsi="宋体" w:eastAsia="方正小标宋简体" w:cs="宋体"/>
          <w:kern w:val="0"/>
          <w:sz w:val="32"/>
          <w:szCs w:val="32"/>
        </w:rPr>
        <w:t>年度一般公共预算基本支出经济分类情况表</w:t>
      </w:r>
    </w:p>
    <w:tbl>
      <w:tblPr>
        <w:tblStyle w:val="6"/>
        <w:tblW w:w="8379" w:type="dxa"/>
        <w:tblInd w:w="93" w:type="dxa"/>
        <w:tblLayout w:type="fixed"/>
        <w:tblCellMar>
          <w:top w:w="0" w:type="dxa"/>
          <w:left w:w="108" w:type="dxa"/>
          <w:bottom w:w="0" w:type="dxa"/>
          <w:right w:w="108" w:type="dxa"/>
        </w:tblCellMar>
      </w:tblPr>
      <w:tblGrid>
        <w:gridCol w:w="1575"/>
        <w:gridCol w:w="4252"/>
        <w:gridCol w:w="2410"/>
        <w:gridCol w:w="142"/>
      </w:tblGrid>
      <w:tr>
        <w:trPr>
          <w:gridAfter w:val="1"/>
          <w:wAfter w:w="142" w:type="dxa"/>
          <w:trHeight w:val="360" w:hRule="atLeast"/>
        </w:trPr>
        <w:tc>
          <w:tcPr>
            <w:tcW w:w="8237" w:type="dxa"/>
            <w:gridSpan w:val="3"/>
            <w:tcBorders>
              <w:top w:val="nil"/>
              <w:left w:val="nil"/>
              <w:bottom w:val="nil"/>
              <w:right w:val="nil"/>
            </w:tcBorders>
            <w:shd w:val="clear" w:color="000000" w:fill="FFFFFF"/>
            <w:noWrap/>
            <w:vAlign w:val="center"/>
          </w:tcPr>
          <w:p>
            <w:pPr>
              <w:widowControl/>
              <w:spacing w:line="240" w:lineRule="auto"/>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rPr>
          <w:trHeight w:val="567" w:hRule="atLeast"/>
        </w:trPr>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科目编码</w:t>
            </w:r>
          </w:p>
        </w:tc>
        <w:tc>
          <w:tcPr>
            <w:tcW w:w="4252"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科目名称</w:t>
            </w:r>
          </w:p>
        </w:tc>
        <w:tc>
          <w:tcPr>
            <w:tcW w:w="2552"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预算数</w:t>
            </w:r>
          </w:p>
        </w:tc>
      </w:tr>
      <w:tr>
        <w:trPr>
          <w:trHeight w:val="419" w:hRule="atLeast"/>
        </w:trPr>
        <w:tc>
          <w:tcPr>
            <w:tcW w:w="582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合计</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301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工资福利支出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30101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基本工资</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30102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津贴补贴</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30103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奖金</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30106</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伙食补助费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30107</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绩效工资</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30108</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机关事业单位基本养老保险缴费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30109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职业年金缴费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30110</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职工基本医疗保险缴费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30111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公务员医疗补助缴费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30112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其他社会保障缴费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30113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住房公积金</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30114</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医疗费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30199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其他工资福利支出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302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商品和服务支出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30201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30202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印刷费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30203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咨询费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30204</w:t>
            </w:r>
          </w:p>
        </w:tc>
        <w:tc>
          <w:tcPr>
            <w:tcW w:w="4252" w:type="dxa"/>
            <w:tcBorders>
              <w:top w:val="nil"/>
              <w:left w:val="nil"/>
              <w:bottom w:val="single" w:color="auto" w:sz="4" w:space="0"/>
              <w:right w:val="single" w:color="auto" w:sz="4" w:space="0"/>
            </w:tcBorders>
            <w:shd w:val="clear" w:color="auto" w:fill="auto"/>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手续费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30205</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水费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30206</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电费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30207</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邮电费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30208</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取暖费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30209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物业管理费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30211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差旅费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30212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因公出国（境）费用</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30213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维修</w:t>
            </w:r>
            <w:r>
              <w:rPr>
                <w:rFonts w:ascii="宋体" w:hAnsi="宋体" w:eastAsia="宋体" w:cs="宋体"/>
                <w:color w:val="000000"/>
                <w:kern w:val="0"/>
                <w:sz w:val="18"/>
                <w:szCs w:val="18"/>
              </w:rPr>
              <w:t>(护)费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30214</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租赁费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30215</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会议费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30216</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培训费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30217</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公务接待费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30218</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专用材料费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30224</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被装购置费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30225</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专用燃料费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30226</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劳务费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30227</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委托业务费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30228</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工会经费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30229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福利费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30231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公务用车运行维护费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30239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其他交通费用</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30240</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税金及附加费用</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30299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60" w:firstLineChars="200"/>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其他商品和服务支出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303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对个人和家庭的补助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30301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离休费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30302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退休费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30303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退职（役）费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30304</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抚恤金</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30305</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生活补助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30306</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救济费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30307</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医疗费补助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30308</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助学金</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30309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奖励金</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30310</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个人农业生产补贴</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30311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代缴社会保险费</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30399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其他对个人和家庭的补助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307</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债务利息及费用支出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30701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国内债务付息</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30702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国外债务付息</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30703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国内债务发行费用</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30704</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国外债务发行费用</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309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资本性支出（基本建设）</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30901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房屋建筑物购建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30902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办公设备购置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30903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专用设备购置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30905</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基础设施建设</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30906</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大型修缮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30907</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信息网络及软件购置更新</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30908</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物资储备</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30913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公务用车购置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30919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其他交通工具购置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30921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文物和陈列品购置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30922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无形资产购置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30999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其他基本建设支出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310</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资本性支出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31001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房屋建筑物购建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31002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办公设备购置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31003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专用设备购置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31005</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基础设施建设</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31006</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大型修缮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31007</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信息网络及软件购置更新</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31008</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物资储备</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31009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土地补偿</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31010</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安置补助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31011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地上附着物和青苗补偿</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31012</w:t>
            </w:r>
          </w:p>
        </w:tc>
        <w:tc>
          <w:tcPr>
            <w:tcW w:w="4252" w:type="dxa"/>
            <w:tcBorders>
              <w:top w:val="nil"/>
              <w:left w:val="nil"/>
              <w:bottom w:val="single" w:color="auto" w:sz="4" w:space="0"/>
              <w:right w:val="single" w:color="auto" w:sz="4" w:space="0"/>
            </w:tcBorders>
            <w:shd w:val="clear" w:color="auto" w:fill="auto"/>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拆迁补偿</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31013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公务用车购置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31019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其他交通工具购置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31021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文物和陈列品购置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31022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无形资产购置</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31099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其他资本性支出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311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对企业补助（基本建设）</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kern w:val="0"/>
                <w:sz w:val="18"/>
                <w:szCs w:val="18"/>
              </w:rPr>
            </w:pPr>
            <w:r>
              <w:rPr>
                <w:rFonts w:hint="eastAsia" w:ascii="宋体" w:hAnsi="宋体" w:eastAsia="宋体" w:cs="宋体"/>
                <w:b/>
                <w:bCs/>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31101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资本金注入</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31199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其他对企业补助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312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对企业补助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kern w:val="0"/>
                <w:sz w:val="18"/>
                <w:szCs w:val="18"/>
              </w:rPr>
            </w:pPr>
            <w:r>
              <w:rPr>
                <w:rFonts w:hint="eastAsia" w:ascii="宋体" w:hAnsi="宋体" w:eastAsia="宋体" w:cs="宋体"/>
                <w:b/>
                <w:bCs/>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31201</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资本金注入</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31203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政府投资基金股权投资</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31204</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费用补贴</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31205</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利息补贴</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31299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其他对企业补助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313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对社会保障基金补助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kern w:val="0"/>
                <w:sz w:val="18"/>
                <w:szCs w:val="18"/>
              </w:rPr>
            </w:pPr>
            <w:r>
              <w:rPr>
                <w:rFonts w:hint="eastAsia" w:ascii="宋体" w:hAnsi="宋体" w:eastAsia="宋体" w:cs="宋体"/>
                <w:b/>
                <w:bCs/>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31302</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对社会保险基金补助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31303</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补充全国社会保障基金</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Cs/>
                <w:color w:val="000000"/>
                <w:kern w:val="0"/>
                <w:sz w:val="18"/>
                <w:szCs w:val="18"/>
              </w:rPr>
            </w:pPr>
            <w:r>
              <w:rPr>
                <w:rFonts w:ascii="宋体" w:hAnsi="宋体" w:eastAsia="宋体" w:cs="宋体"/>
                <w:bCs/>
                <w:color w:val="000000"/>
                <w:kern w:val="0"/>
                <w:sz w:val="18"/>
                <w:szCs w:val="18"/>
              </w:rPr>
              <w:t>31304</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Cs/>
                <w:color w:val="000000"/>
                <w:kern w:val="0"/>
                <w:sz w:val="18"/>
                <w:szCs w:val="18"/>
              </w:rPr>
            </w:pPr>
            <w:r>
              <w:rPr>
                <w:rFonts w:ascii="宋体" w:hAnsi="宋体" w:eastAsia="宋体" w:cs="宋体"/>
                <w:bCs/>
                <w:color w:val="000000"/>
                <w:kern w:val="0"/>
                <w:sz w:val="18"/>
                <w:szCs w:val="18"/>
              </w:rPr>
              <w:t xml:space="preserve">    对机关事业单位职业年金的补助</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Cs/>
                <w:kern w:val="0"/>
                <w:sz w:val="18"/>
                <w:szCs w:val="18"/>
              </w:rPr>
            </w:pP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ascii="宋体" w:hAnsi="宋体" w:eastAsia="宋体" w:cs="宋体"/>
                <w:b/>
                <w:bCs/>
                <w:color w:val="000000"/>
                <w:kern w:val="0"/>
                <w:sz w:val="18"/>
                <w:szCs w:val="18"/>
              </w:rPr>
              <w:t>399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其他支出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b/>
                <w:bCs/>
                <w:kern w:val="0"/>
                <w:sz w:val="18"/>
                <w:szCs w:val="18"/>
              </w:rPr>
            </w:pPr>
            <w:r>
              <w:rPr>
                <w:rFonts w:hint="eastAsia" w:ascii="宋体" w:hAnsi="宋体" w:eastAsia="宋体" w:cs="宋体"/>
                <w:b/>
                <w:bCs/>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39907</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国家赔偿费用支出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39908</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对民间非营利组织和群众性自治组织补贴</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39909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经常性赠与</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39910</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资本性赠与</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p>
        </w:tc>
      </w:tr>
      <w:tr>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color w:val="000000"/>
                <w:kern w:val="0"/>
                <w:sz w:val="18"/>
                <w:szCs w:val="18"/>
              </w:rPr>
            </w:pPr>
            <w:r>
              <w:rPr>
                <w:rFonts w:ascii="宋体" w:hAnsi="宋体" w:eastAsia="宋体" w:cs="宋体"/>
                <w:color w:val="000000"/>
                <w:kern w:val="0"/>
                <w:sz w:val="18"/>
                <w:szCs w:val="18"/>
              </w:rPr>
              <w:t>39999</w:t>
            </w:r>
          </w:p>
        </w:tc>
        <w:tc>
          <w:tcPr>
            <w:tcW w:w="425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374" w:firstLineChars="208"/>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其他支出</w:t>
            </w:r>
          </w:p>
        </w:tc>
        <w:tc>
          <w:tcPr>
            <w:tcW w:w="2552" w:type="dxa"/>
            <w:gridSpan w:val="2"/>
            <w:tcBorders>
              <w:top w:val="nil"/>
              <w:left w:val="nil"/>
              <w:bottom w:val="single" w:color="auto" w:sz="4" w:space="0"/>
              <w:right w:val="single" w:color="auto" w:sz="4" w:space="0"/>
            </w:tcBorders>
            <w:shd w:val="clear" w:color="auto" w:fill="auto"/>
            <w:noWrap/>
            <w:vAlign w:val="center"/>
          </w:tcPr>
          <w:p>
            <w:pPr>
              <w:widowControl/>
              <w:spacing w:line="240" w:lineRule="auto"/>
              <w:jc w:val="right"/>
              <w:rPr>
                <w:rFonts w:ascii="宋体" w:hAnsi="宋体" w:eastAsia="宋体" w:cs="宋体"/>
                <w:kern w:val="0"/>
                <w:sz w:val="18"/>
                <w:szCs w:val="18"/>
              </w:rPr>
            </w:pPr>
            <w:r>
              <w:rPr>
                <w:rFonts w:hint="eastAsia" w:ascii="宋体" w:hAnsi="宋体" w:eastAsia="宋体" w:cs="宋体"/>
                <w:kern w:val="0"/>
                <w:sz w:val="18"/>
                <w:szCs w:val="18"/>
              </w:rPr>
              <w:t>　</w:t>
            </w:r>
          </w:p>
        </w:tc>
      </w:tr>
    </w:tbl>
    <w:p>
      <w:pPr>
        <w:widowControl/>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1.“科目编码”分别填写单位预算支出经济分类类级和款级科目编码，“科目名称”分别填写单位预算支出经济分类类级和款级科目名称；</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2.本表无数据的行可以删除；</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3.</w:t>
      </w:r>
      <w:r>
        <w:rPr>
          <w:rFonts w:hint="eastAsia"/>
        </w:rPr>
        <w:t xml:space="preserve"> </w:t>
      </w:r>
      <w:r>
        <w:rPr>
          <w:rFonts w:hint="eastAsia" w:ascii="楷体" w:hAnsi="楷体" w:eastAsia="楷体" w:cs="Times New Roman"/>
          <w:kern w:val="0"/>
          <w:szCs w:val="21"/>
        </w:rPr>
        <w:t>本表有关合计数金额应与第三部分“五、一般公共预算拨款基本支出情况”说明保持一致；</w:t>
      </w:r>
    </w:p>
    <w:p>
      <w:pPr>
        <w:tabs>
          <w:tab w:val="left" w:pos="7513"/>
        </w:tabs>
        <w:spacing w:line="300" w:lineRule="auto"/>
        <w:ind w:firstLine="420" w:firstLineChars="200"/>
        <w:jc w:val="left"/>
        <w:rPr>
          <w:rFonts w:ascii="楷体" w:hAnsi="楷体" w:eastAsia="楷体" w:cs="Times New Roman"/>
          <w:kern w:val="0"/>
          <w:szCs w:val="21"/>
        </w:rPr>
      </w:pPr>
      <w:r>
        <w:rPr>
          <w:rFonts w:hint="eastAsia" w:ascii="楷体" w:hAnsi="楷体" w:eastAsia="楷体" w:cs="Times New Roman"/>
          <w:kern w:val="0"/>
          <w:szCs w:val="21"/>
        </w:rPr>
        <w:t>4.本表涉及“三公”经费的单位预算支出经济分类科目金额应小于或等于表十《</w:t>
      </w:r>
      <w:del w:id="125" w:author="涂才香" w:date="2025-02-08T09:55:00Z">
        <w:r>
          <w:rPr>
            <w:rFonts w:hint="eastAsia" w:ascii="楷体" w:hAnsi="楷体" w:eastAsia="楷体" w:cs="Times New Roman"/>
            <w:kern w:val="0"/>
            <w:szCs w:val="21"/>
          </w:rPr>
          <w:delText>2024</w:delText>
        </w:r>
      </w:del>
      <w:ins w:id="126" w:author="涂才香" w:date="2025-02-08T09:55:00Z">
        <w:del w:id="127" w:author="baode" w:date="2026-02-25T10:20:57Z">
          <w:r>
            <w:rPr>
              <w:rFonts w:hint="eastAsia" w:ascii="楷体" w:hAnsi="楷体" w:eastAsia="楷体" w:cs="Times New Roman"/>
              <w:kern w:val="0"/>
              <w:szCs w:val="21"/>
            </w:rPr>
            <w:delText>2025</w:delText>
          </w:r>
        </w:del>
      </w:ins>
      <w:ins w:id="128"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年度一般公共预算“三公”经费支出预算表》中对应项目金额；</w:t>
      </w:r>
    </w:p>
    <w:p>
      <w:pPr>
        <w:tabs>
          <w:tab w:val="left" w:pos="7513"/>
        </w:tabs>
        <w:adjustRightInd w:val="0"/>
        <w:snapToGrid w:val="0"/>
        <w:spacing w:line="300" w:lineRule="auto"/>
        <w:ind w:firstLine="264" w:firstLineChars="126"/>
        <w:rPr>
          <w:rFonts w:ascii="黑体" w:hAnsi="黑体" w:eastAsia="黑体"/>
          <w:sz w:val="32"/>
          <w:szCs w:val="32"/>
        </w:rPr>
        <w:sectPr>
          <w:pgSz w:w="11906" w:h="16838"/>
          <w:pgMar w:top="1440" w:right="1800" w:bottom="1440" w:left="1800" w:header="851" w:footer="992" w:gutter="0"/>
          <w:cols w:space="425" w:num="1"/>
          <w:docGrid w:type="lines" w:linePitch="312" w:charSpace="0"/>
        </w:sectPr>
      </w:pPr>
      <w:r>
        <w:rPr>
          <w:rFonts w:hint="eastAsia" w:ascii="楷体" w:hAnsi="楷体" w:eastAsia="楷体" w:cs="Times New Roman"/>
          <w:kern w:val="0"/>
          <w:szCs w:val="21"/>
        </w:rPr>
        <w:t>5.本表没有数据的单位，应公开空表，并在表格下方说明“备注：本单位</w:t>
      </w:r>
      <w:del w:id="129" w:author="涂才香" w:date="2025-02-08T09:55:00Z">
        <w:r>
          <w:rPr>
            <w:rFonts w:hint="eastAsia" w:ascii="楷体" w:hAnsi="楷体" w:eastAsia="楷体" w:cs="Times New Roman"/>
            <w:kern w:val="0"/>
            <w:szCs w:val="21"/>
          </w:rPr>
          <w:delText>2024</w:delText>
        </w:r>
      </w:del>
      <w:ins w:id="130" w:author="涂才香" w:date="2025-02-08T09:55:00Z">
        <w:del w:id="131" w:author="baode" w:date="2026-02-25T10:20:57Z">
          <w:r>
            <w:rPr>
              <w:rFonts w:hint="eastAsia" w:ascii="楷体" w:hAnsi="楷体" w:eastAsia="楷体" w:cs="Times New Roman"/>
              <w:kern w:val="0"/>
              <w:szCs w:val="21"/>
            </w:rPr>
            <w:delText>2025</w:delText>
          </w:r>
        </w:del>
      </w:ins>
      <w:ins w:id="132"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年没有使用一般公共预算拨款安排的支出”。</w:t>
      </w: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十、一般公共预算“三公”经费支出预算表</w:t>
      </w:r>
    </w:p>
    <w:tbl>
      <w:tblPr>
        <w:tblStyle w:val="6"/>
        <w:tblW w:w="7848" w:type="dxa"/>
        <w:tblInd w:w="93" w:type="dxa"/>
        <w:tblLayout w:type="fixed"/>
        <w:tblCellMar>
          <w:top w:w="0" w:type="dxa"/>
          <w:left w:w="108" w:type="dxa"/>
          <w:bottom w:w="0" w:type="dxa"/>
          <w:right w:w="108" w:type="dxa"/>
        </w:tblCellMar>
      </w:tblPr>
      <w:tblGrid>
        <w:gridCol w:w="4268"/>
        <w:gridCol w:w="3580"/>
      </w:tblGrid>
      <w:tr>
        <w:tblPrEx>
          <w:tblCellMar>
            <w:top w:w="0" w:type="dxa"/>
            <w:left w:w="108" w:type="dxa"/>
            <w:bottom w:w="0" w:type="dxa"/>
            <w:right w:w="108" w:type="dxa"/>
          </w:tblCellMar>
        </w:tblPrEx>
        <w:trPr>
          <w:trHeight w:val="570" w:hRule="atLeast"/>
        </w:trPr>
        <w:tc>
          <w:tcPr>
            <w:tcW w:w="7848" w:type="dxa"/>
            <w:gridSpan w:val="2"/>
            <w:tcBorders>
              <w:top w:val="nil"/>
              <w:left w:val="nil"/>
              <w:bottom w:val="nil"/>
              <w:right w:val="nil"/>
            </w:tcBorders>
            <w:shd w:val="clear" w:color="auto" w:fill="auto"/>
            <w:noWrap/>
            <w:vAlign w:val="center"/>
          </w:tcPr>
          <w:p>
            <w:pPr>
              <w:widowControl/>
              <w:spacing w:line="240" w:lineRule="auto"/>
              <w:jc w:val="center"/>
              <w:rPr>
                <w:rFonts w:ascii="方正小标宋简体" w:hAnsi="黑体" w:eastAsia="方正小标宋简体" w:cs="宋体"/>
                <w:kern w:val="0"/>
                <w:sz w:val="32"/>
                <w:szCs w:val="32"/>
              </w:rPr>
            </w:pPr>
            <w:del w:id="133" w:author="涂才香" w:date="2025-02-08T09:55:00Z">
              <w:r>
                <w:rPr>
                  <w:rFonts w:hint="eastAsia" w:ascii="方正小标宋简体" w:hAnsi="黑体" w:eastAsia="方正小标宋简体" w:cs="宋体"/>
                  <w:kern w:val="0"/>
                  <w:sz w:val="32"/>
                  <w:szCs w:val="32"/>
                </w:rPr>
                <w:delText>2024</w:delText>
              </w:r>
            </w:del>
            <w:ins w:id="134" w:author="涂才香" w:date="2025-02-08T09:55:00Z">
              <w:del w:id="135" w:author="baode" w:date="2026-02-25T10:20:57Z">
                <w:r>
                  <w:rPr>
                    <w:rFonts w:hint="eastAsia" w:ascii="方正小标宋简体" w:hAnsi="黑体" w:eastAsia="方正小标宋简体" w:cs="宋体"/>
                    <w:kern w:val="0"/>
                    <w:sz w:val="32"/>
                    <w:szCs w:val="32"/>
                  </w:rPr>
                  <w:delText>2025</w:delText>
                </w:r>
              </w:del>
            </w:ins>
            <w:ins w:id="136" w:author="baode" w:date="2026-02-25T10:20:57Z">
              <w:r>
                <w:rPr>
                  <w:rFonts w:hint="eastAsia" w:ascii="方正小标宋简体" w:hAnsi="黑体" w:eastAsia="方正小标宋简体" w:cs="宋体"/>
                  <w:kern w:val="0"/>
                  <w:sz w:val="32"/>
                  <w:szCs w:val="32"/>
                  <w:lang w:eastAsia="zh-CN"/>
                </w:rPr>
                <w:t>2026</w:t>
              </w:r>
            </w:ins>
            <w:r>
              <w:rPr>
                <w:rFonts w:hint="eastAsia" w:ascii="方正小标宋简体" w:hAnsi="黑体" w:eastAsia="方正小标宋简体" w:cs="宋体"/>
                <w:kern w:val="0"/>
                <w:sz w:val="32"/>
                <w:szCs w:val="32"/>
              </w:rPr>
              <w:t>年度一般公共预算“三公”经费支出预算表</w:t>
            </w:r>
          </w:p>
        </w:tc>
      </w:tr>
      <w:tr>
        <w:tblPrEx>
          <w:tblCellMar>
            <w:top w:w="0" w:type="dxa"/>
            <w:left w:w="108" w:type="dxa"/>
            <w:bottom w:w="0" w:type="dxa"/>
            <w:right w:w="108" w:type="dxa"/>
          </w:tblCellMar>
        </w:tblPrEx>
        <w:trPr>
          <w:trHeight w:val="360" w:hRule="atLeast"/>
        </w:trPr>
        <w:tc>
          <w:tcPr>
            <w:tcW w:w="4268" w:type="dxa"/>
            <w:tcBorders>
              <w:top w:val="nil"/>
              <w:left w:val="nil"/>
              <w:bottom w:val="nil"/>
              <w:right w:val="nil"/>
            </w:tcBorders>
            <w:shd w:val="clear" w:color="auto" w:fill="auto"/>
            <w:noWrap/>
            <w:vAlign w:val="center"/>
          </w:tcPr>
          <w:p>
            <w:pPr>
              <w:widowControl/>
              <w:spacing w:line="240" w:lineRule="auto"/>
              <w:jc w:val="left"/>
              <w:rPr>
                <w:rFonts w:ascii="楷体_GB2312" w:hAnsi="宋体" w:eastAsia="楷体_GB2312" w:cs="宋体"/>
                <w:kern w:val="0"/>
                <w:sz w:val="24"/>
                <w:szCs w:val="24"/>
              </w:rPr>
            </w:pPr>
          </w:p>
        </w:tc>
        <w:tc>
          <w:tcPr>
            <w:tcW w:w="3580" w:type="dxa"/>
            <w:tcBorders>
              <w:top w:val="nil"/>
              <w:left w:val="nil"/>
              <w:bottom w:val="nil"/>
              <w:right w:val="nil"/>
            </w:tcBorders>
            <w:shd w:val="clear" w:color="auto" w:fill="auto"/>
            <w:noWrap/>
            <w:vAlign w:val="center"/>
          </w:tcPr>
          <w:p>
            <w:pPr>
              <w:widowControl/>
              <w:spacing w:line="240" w:lineRule="auto"/>
              <w:jc w:val="right"/>
              <w:rPr>
                <w:rFonts w:ascii="宋体" w:hAnsi="宋体" w:eastAsia="宋体" w:cs="宋体"/>
                <w:kern w:val="0"/>
                <w:sz w:val="22"/>
              </w:rPr>
            </w:pPr>
            <w:r>
              <w:rPr>
                <w:rFonts w:hint="eastAsia" w:ascii="宋体" w:hAnsi="宋体" w:eastAsia="宋体" w:cs="宋体"/>
                <w:kern w:val="0"/>
                <w:sz w:val="22"/>
              </w:rPr>
              <w:t>单位：万元</w:t>
            </w:r>
          </w:p>
        </w:tc>
      </w:tr>
      <w:tr>
        <w:tblPrEx>
          <w:tblCellMar>
            <w:top w:w="0" w:type="dxa"/>
            <w:left w:w="108" w:type="dxa"/>
            <w:bottom w:w="0" w:type="dxa"/>
            <w:right w:w="108" w:type="dxa"/>
          </w:tblCellMar>
        </w:tblPrEx>
        <w:trPr>
          <w:trHeight w:val="402" w:hRule="atLeast"/>
        </w:trPr>
        <w:tc>
          <w:tcPr>
            <w:tcW w:w="4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项目</w:t>
            </w:r>
          </w:p>
        </w:tc>
        <w:tc>
          <w:tcPr>
            <w:tcW w:w="3580"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预算数</w:t>
            </w:r>
          </w:p>
        </w:tc>
      </w:tr>
      <w:tr>
        <w:trPr>
          <w:trHeight w:val="400" w:hRule="atLeast"/>
        </w:trPr>
        <w:tc>
          <w:tcPr>
            <w:tcW w:w="426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center"/>
              <w:rPr>
                <w:rFonts w:ascii="宋体" w:hAnsi="宋体" w:eastAsia="宋体" w:cs="宋体"/>
                <w:b/>
                <w:bCs/>
                <w:kern w:val="0"/>
                <w:sz w:val="22"/>
              </w:rPr>
            </w:pPr>
            <w:r>
              <w:rPr>
                <w:rFonts w:hint="eastAsia" w:ascii="宋体" w:hAnsi="宋体" w:eastAsia="宋体" w:cs="宋体"/>
                <w:b/>
                <w:bCs/>
                <w:kern w:val="0"/>
                <w:sz w:val="22"/>
              </w:rPr>
              <w:t>合计</w:t>
            </w:r>
          </w:p>
        </w:tc>
        <w:tc>
          <w:tcPr>
            <w:tcW w:w="358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426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1、因公出国（境）费用</w:t>
            </w:r>
          </w:p>
        </w:tc>
        <w:tc>
          <w:tcPr>
            <w:tcW w:w="358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426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2、公务接待费</w:t>
            </w:r>
          </w:p>
        </w:tc>
        <w:tc>
          <w:tcPr>
            <w:tcW w:w="358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426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3、公务用车购置及运行费</w:t>
            </w:r>
          </w:p>
        </w:tc>
        <w:tc>
          <w:tcPr>
            <w:tcW w:w="358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rPr>
          <w:trHeight w:val="402" w:hRule="atLeast"/>
        </w:trPr>
        <w:tc>
          <w:tcPr>
            <w:tcW w:w="426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440" w:firstLineChars="200"/>
              <w:jc w:val="left"/>
              <w:rPr>
                <w:rFonts w:ascii="宋体" w:hAnsi="宋体" w:eastAsia="宋体" w:cs="宋体"/>
                <w:kern w:val="0"/>
                <w:sz w:val="22"/>
              </w:rPr>
            </w:pPr>
            <w:r>
              <w:rPr>
                <w:rFonts w:hint="eastAsia" w:ascii="宋体" w:hAnsi="宋体" w:eastAsia="宋体" w:cs="宋体"/>
                <w:kern w:val="0"/>
                <w:sz w:val="22"/>
              </w:rPr>
              <w:t>其中：（1）公务用车购置费</w:t>
            </w:r>
          </w:p>
        </w:tc>
        <w:tc>
          <w:tcPr>
            <w:tcW w:w="358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426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xml:space="preserve">          （2）公务用车运行费</w:t>
            </w:r>
          </w:p>
        </w:tc>
        <w:tc>
          <w:tcPr>
            <w:tcW w:w="3580" w:type="dxa"/>
            <w:tcBorders>
              <w:top w:val="nil"/>
              <w:left w:val="nil"/>
              <w:bottom w:val="single" w:color="auto" w:sz="4" w:space="0"/>
              <w:right w:val="single" w:color="auto" w:sz="4" w:space="0"/>
            </w:tcBorders>
            <w:shd w:val="clear" w:color="auto" w:fill="auto"/>
            <w:noWrap/>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r>
    </w:tbl>
    <w:p>
      <w:pPr>
        <w:tabs>
          <w:tab w:val="left" w:pos="7513"/>
        </w:tabs>
        <w:adjustRightInd w:val="0"/>
        <w:snapToGrid w:val="0"/>
        <w:spacing w:line="300" w:lineRule="auto"/>
        <w:jc w:val="left"/>
        <w:rPr>
          <w:rFonts w:ascii="楷体" w:hAnsi="楷体" w:eastAsia="楷体" w:cs="Times New Roman"/>
          <w:kern w:val="0"/>
          <w:szCs w:val="21"/>
        </w:rPr>
      </w:pPr>
      <w:r>
        <w:rPr>
          <w:rFonts w:hint="eastAsia" w:ascii="楷体" w:hAnsi="楷体" w:eastAsia="楷体" w:cs="Times New Roman"/>
          <w:kern w:val="0"/>
          <w:szCs w:val="21"/>
        </w:rPr>
        <w:t>编报说明（制作文本时请删除“编报说明”内容）：</w:t>
      </w:r>
    </w:p>
    <w:p>
      <w:pPr>
        <w:tabs>
          <w:tab w:val="left" w:pos="7513"/>
        </w:tabs>
        <w:adjustRightInd w:val="0"/>
        <w:snapToGrid w:val="0"/>
        <w:spacing w:line="300" w:lineRule="auto"/>
        <w:ind w:firstLine="420" w:firstLineChars="200"/>
        <w:jc w:val="left"/>
        <w:rPr>
          <w:rFonts w:ascii="楷体" w:hAnsi="楷体" w:eastAsia="楷体" w:cs="Times New Roman"/>
          <w:kern w:val="0"/>
          <w:szCs w:val="21"/>
        </w:rPr>
      </w:pPr>
      <w:r>
        <w:rPr>
          <w:rFonts w:ascii="楷体" w:hAnsi="楷体" w:eastAsia="楷体" w:cs="Times New Roman"/>
          <w:kern w:val="0"/>
          <w:szCs w:val="21"/>
        </w:rPr>
        <w:t>1.</w:t>
      </w:r>
      <w:r>
        <w:rPr>
          <w:rFonts w:hint="eastAsia" w:ascii="楷体" w:hAnsi="楷体" w:eastAsia="楷体" w:cs="Times New Roman"/>
          <w:kern w:val="0"/>
          <w:szCs w:val="21"/>
        </w:rPr>
        <w:t>本表不能留空，没有金额的栏位必须标“0”；</w:t>
      </w:r>
    </w:p>
    <w:p>
      <w:pPr>
        <w:spacing w:line="300" w:lineRule="auto"/>
        <w:ind w:firstLine="420" w:firstLineChars="200"/>
        <w:jc w:val="left"/>
        <w:rPr>
          <w:rFonts w:ascii="楷体" w:hAnsi="楷体" w:eastAsia="楷体" w:cs="Times New Roman"/>
          <w:kern w:val="0"/>
          <w:szCs w:val="21"/>
        </w:rPr>
      </w:pPr>
      <w:r>
        <w:rPr>
          <w:rFonts w:ascii="楷体" w:hAnsi="楷体" w:eastAsia="楷体" w:cs="Times New Roman"/>
          <w:kern w:val="0"/>
          <w:szCs w:val="21"/>
        </w:rPr>
        <w:t>2</w:t>
      </w:r>
      <w:r>
        <w:rPr>
          <w:rFonts w:hint="eastAsia" w:ascii="楷体" w:hAnsi="楷体" w:eastAsia="楷体" w:cs="Times New Roman"/>
          <w:kern w:val="0"/>
          <w:szCs w:val="21"/>
        </w:rPr>
        <w:t>.本表有关金额应与第三部分“六、一般公共预算‘三公’经费支出情况”说明保持一致；</w:t>
      </w:r>
    </w:p>
    <w:p>
      <w:pPr>
        <w:spacing w:line="300" w:lineRule="auto"/>
        <w:ind w:firstLine="420" w:firstLineChars="200"/>
        <w:jc w:val="left"/>
        <w:rPr>
          <w:rFonts w:ascii="楷体" w:hAnsi="楷体" w:eastAsia="楷体" w:cs="Times New Roman"/>
          <w:kern w:val="0"/>
          <w:sz w:val="32"/>
          <w:szCs w:val="21"/>
        </w:rPr>
        <w:sectPr>
          <w:pgSz w:w="11906" w:h="16838"/>
          <w:pgMar w:top="1440" w:right="1800" w:bottom="1440" w:left="1800" w:header="851" w:footer="992" w:gutter="0"/>
          <w:cols w:space="425" w:num="1"/>
          <w:docGrid w:type="lines" w:linePitch="312" w:charSpace="0"/>
        </w:sectPr>
      </w:pPr>
      <w:r>
        <w:rPr>
          <w:rFonts w:hint="eastAsia" w:ascii="楷体" w:hAnsi="楷体" w:eastAsia="楷体" w:cs="Times New Roman"/>
          <w:kern w:val="0"/>
          <w:szCs w:val="21"/>
        </w:rPr>
        <w:t>3</w:t>
      </w:r>
      <w:r>
        <w:rPr>
          <w:rFonts w:ascii="楷体" w:hAnsi="楷体" w:eastAsia="楷体" w:cs="Times New Roman"/>
          <w:kern w:val="0"/>
          <w:szCs w:val="21"/>
        </w:rPr>
        <w:t>.</w:t>
      </w:r>
      <w:r>
        <w:rPr>
          <w:rFonts w:hint="eastAsia" w:ascii="楷体" w:hAnsi="楷体" w:eastAsia="楷体" w:cs="Times New Roman"/>
          <w:kern w:val="0"/>
          <w:szCs w:val="21"/>
        </w:rPr>
        <w:t>本表没有数据的单位，应在所有栏位标“0”，并在表格下方说明“备注：本单位</w:t>
      </w:r>
      <w:del w:id="137" w:author="涂才香" w:date="2025-02-08T09:55:00Z">
        <w:r>
          <w:rPr>
            <w:rFonts w:hint="eastAsia" w:ascii="楷体" w:hAnsi="楷体" w:eastAsia="楷体" w:cs="Times New Roman"/>
            <w:kern w:val="0"/>
            <w:szCs w:val="21"/>
          </w:rPr>
          <w:delText>2024</w:delText>
        </w:r>
      </w:del>
      <w:ins w:id="138" w:author="涂才香" w:date="2025-02-08T09:55:00Z">
        <w:del w:id="139" w:author="baode" w:date="2026-02-25T10:20:57Z">
          <w:r>
            <w:rPr>
              <w:rFonts w:hint="eastAsia" w:ascii="楷体" w:hAnsi="楷体" w:eastAsia="楷体" w:cs="Times New Roman"/>
              <w:kern w:val="0"/>
              <w:szCs w:val="21"/>
            </w:rPr>
            <w:delText>2025</w:delText>
          </w:r>
        </w:del>
      </w:ins>
      <w:ins w:id="140" w:author="baode" w:date="2026-02-25T10:20:57Z">
        <w:r>
          <w:rPr>
            <w:rFonts w:hint="eastAsia" w:ascii="楷体" w:hAnsi="楷体" w:eastAsia="楷体" w:cs="Times New Roman"/>
            <w:kern w:val="0"/>
            <w:szCs w:val="21"/>
            <w:lang w:eastAsia="zh-CN"/>
          </w:rPr>
          <w:t>2026</w:t>
        </w:r>
      </w:ins>
      <w:r>
        <w:rPr>
          <w:rFonts w:hint="eastAsia" w:ascii="楷体" w:hAnsi="楷体" w:eastAsia="楷体" w:cs="Times New Roman"/>
          <w:kern w:val="0"/>
          <w:szCs w:val="21"/>
        </w:rPr>
        <w:t>年度</w:t>
      </w:r>
      <w:r>
        <w:rPr>
          <w:rFonts w:hint="eastAsia" w:ascii="楷体" w:hAnsi="楷体" w:eastAsia="楷体"/>
        </w:rPr>
        <w:t>没有</w:t>
      </w:r>
      <w:r>
        <w:rPr>
          <w:rFonts w:hint="eastAsia" w:ascii="楷体" w:hAnsi="楷体" w:eastAsia="楷体" w:cs="Times New Roman"/>
          <w:kern w:val="0"/>
          <w:szCs w:val="21"/>
        </w:rPr>
        <w:t>一般公共预算安排的‘三公’经费支出”。</w:t>
      </w: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36"/>
          <w:szCs w:val="36"/>
          <w:lang w:eastAsia="zh-CN"/>
        </w:rPr>
      </w:pPr>
    </w:p>
    <w:p>
      <w:pPr>
        <w:pStyle w:val="2"/>
        <w:jc w:val="center"/>
        <w:rPr>
          <w:rFonts w:ascii="黑体" w:hAnsi="黑体" w:eastAsia="黑体"/>
          <w:sz w:val="56"/>
          <w:szCs w:val="36"/>
          <w:lang w:eastAsia="zh-CN"/>
        </w:rPr>
        <w:pPrChange w:id="141" w:author="涂才香" w:date="2025-02-08T09:57:00Z">
          <w:pPr>
            <w:pStyle w:val="2"/>
          </w:pPr>
        </w:pPrChange>
      </w:pPr>
      <w:r>
        <w:rPr>
          <w:rFonts w:hint="eastAsia" w:ascii="黑体" w:hAnsi="黑体" w:eastAsia="黑体"/>
          <w:sz w:val="56"/>
          <w:szCs w:val="36"/>
          <w:lang w:eastAsia="zh-CN"/>
        </w:rPr>
        <w:t>第三部分</w:t>
      </w:r>
    </w:p>
    <w:p>
      <w:pPr>
        <w:pStyle w:val="2"/>
        <w:jc w:val="center"/>
        <w:rPr>
          <w:rFonts w:ascii="黑体" w:hAnsi="黑体" w:eastAsia="黑体"/>
          <w:sz w:val="56"/>
          <w:szCs w:val="36"/>
          <w:lang w:eastAsia="zh-CN"/>
        </w:rPr>
      </w:pPr>
      <w:del w:id="142" w:author="涂才香" w:date="2025-02-08T09:55:00Z">
        <w:r>
          <w:rPr>
            <w:rFonts w:hint="eastAsia" w:ascii="黑体" w:hAnsi="黑体" w:eastAsia="黑体"/>
            <w:sz w:val="56"/>
            <w:szCs w:val="36"/>
            <w:lang w:eastAsia="zh-CN"/>
          </w:rPr>
          <w:delText>2024</w:delText>
        </w:r>
      </w:del>
      <w:ins w:id="143" w:author="涂才香" w:date="2025-02-08T09:55:00Z">
        <w:del w:id="144" w:author="baode" w:date="2026-02-25T10:20:57Z">
          <w:r>
            <w:rPr>
              <w:rFonts w:hint="eastAsia" w:ascii="黑体" w:hAnsi="黑体" w:eastAsia="黑体"/>
              <w:sz w:val="56"/>
              <w:szCs w:val="36"/>
              <w:lang w:eastAsia="zh-CN"/>
            </w:rPr>
            <w:delText>2025</w:delText>
          </w:r>
        </w:del>
      </w:ins>
      <w:ins w:id="145" w:author="baode" w:date="2026-02-25T10:20:57Z">
        <w:r>
          <w:rPr>
            <w:rFonts w:hint="eastAsia" w:ascii="黑体" w:hAnsi="黑体" w:eastAsia="黑体"/>
            <w:sz w:val="56"/>
            <w:szCs w:val="36"/>
            <w:lang w:eastAsia="zh-CN"/>
          </w:rPr>
          <w:t>2026</w:t>
        </w:r>
      </w:ins>
      <w:r>
        <w:rPr>
          <w:rFonts w:hint="eastAsia" w:ascii="黑体" w:hAnsi="黑体" w:eastAsia="黑体"/>
          <w:sz w:val="56"/>
          <w:szCs w:val="36"/>
          <w:lang w:eastAsia="zh-CN"/>
        </w:rPr>
        <w:t>年度单位预算情况说明</w:t>
      </w:r>
    </w:p>
    <w:p>
      <w:pPr>
        <w:ind w:firstLine="640" w:firstLineChars="200"/>
        <w:rPr>
          <w:rFonts w:ascii="仿宋" w:hAnsi="仿宋" w:eastAsia="仿宋" w:cs="仿宋_GB2312"/>
          <w:sz w:val="32"/>
          <w:szCs w:val="32"/>
        </w:rPr>
      </w:pPr>
    </w:p>
    <w:p>
      <w:pPr>
        <w:tabs>
          <w:tab w:val="left" w:pos="7513"/>
        </w:tabs>
        <w:adjustRightInd w:val="0"/>
        <w:snapToGrid w:val="0"/>
        <w:spacing w:line="600" w:lineRule="exact"/>
        <w:rPr>
          <w:rFonts w:ascii="仿宋" w:hAnsi="仿宋" w:eastAsia="仿宋"/>
          <w:b/>
          <w:sz w:val="32"/>
          <w:szCs w:val="32"/>
        </w:rPr>
        <w:sectPr>
          <w:pgSz w:w="11906" w:h="16838"/>
          <w:pgMar w:top="1440" w:right="1800" w:bottom="1440" w:left="1800" w:header="851" w:footer="992" w:gutter="0"/>
          <w:cols w:space="425" w:num="1"/>
          <w:docGrid w:type="lines" w:linePitch="312" w:charSpace="0"/>
        </w:sectPr>
      </w:pP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一、预算收支总体情况</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按照综合预算的原则，单位所有收入和支出均纳入单位预算管理。</w:t>
      </w:r>
      <w:del w:id="146" w:author="涂才香" w:date="2025-02-08T09:55:00Z">
        <w:r>
          <w:rPr>
            <w:rFonts w:hint="eastAsia" w:ascii="仿宋" w:hAnsi="仿宋" w:eastAsia="仿宋"/>
            <w:sz w:val="32"/>
            <w:szCs w:val="32"/>
          </w:rPr>
          <w:delText>2024</w:delText>
        </w:r>
      </w:del>
      <w:ins w:id="147" w:author="涂才香" w:date="2025-02-08T09:55:00Z">
        <w:del w:id="148" w:author="baode" w:date="2026-02-25T10:20:57Z">
          <w:r>
            <w:rPr>
              <w:rFonts w:hint="eastAsia" w:ascii="仿宋" w:hAnsi="仿宋" w:eastAsia="仿宋"/>
              <w:sz w:val="32"/>
              <w:szCs w:val="32"/>
            </w:rPr>
            <w:delText>2025</w:delText>
          </w:r>
        </w:del>
      </w:ins>
      <w:ins w:id="149" w:author="baode" w:date="2026-02-25T10:20:57Z">
        <w:r>
          <w:rPr>
            <w:rFonts w:hint="eastAsia" w:ascii="仿宋" w:hAnsi="仿宋" w:eastAsia="仿宋"/>
            <w:sz w:val="32"/>
            <w:szCs w:val="32"/>
            <w:lang w:eastAsia="zh-CN"/>
          </w:rPr>
          <w:t>2026</w:t>
        </w:r>
      </w:ins>
      <w:r>
        <w:rPr>
          <w:rFonts w:hint="eastAsia" w:ascii="仿宋" w:hAnsi="仿宋" w:eastAsia="仿宋"/>
          <w:sz w:val="32"/>
          <w:szCs w:val="32"/>
        </w:rPr>
        <w:t>年，</w:t>
      </w:r>
      <w:r>
        <w:rPr>
          <w:rFonts w:hint="eastAsia" w:ascii="仿宋" w:hAnsi="仿宋" w:eastAsia="仿宋" w:cs="仿宋_GB2312"/>
          <w:sz w:val="32"/>
          <w:szCs w:val="32"/>
        </w:rPr>
        <w:t>××</w:t>
      </w:r>
      <w:r>
        <w:rPr>
          <w:rFonts w:hint="eastAsia" w:ascii="仿宋" w:hAnsi="仿宋" w:eastAsia="仿宋"/>
          <w:sz w:val="32"/>
          <w:szCs w:val="32"/>
        </w:rPr>
        <w:t>单位收入预算为</w:t>
      </w:r>
      <w:r>
        <w:rPr>
          <w:rFonts w:hint="eastAsia" w:ascii="仿宋" w:hAnsi="仿宋" w:eastAsia="仿宋" w:cs="仿宋_GB2312"/>
          <w:sz w:val="32"/>
          <w:szCs w:val="32"/>
        </w:rPr>
        <w:t>××</w:t>
      </w:r>
      <w:r>
        <w:rPr>
          <w:rFonts w:hint="eastAsia" w:ascii="仿宋" w:hAnsi="仿宋" w:eastAsia="仿宋"/>
          <w:sz w:val="32"/>
          <w:szCs w:val="32"/>
        </w:rPr>
        <w:t>万元，比上年增加（减少）</w:t>
      </w:r>
      <w:r>
        <w:rPr>
          <w:rFonts w:hint="eastAsia" w:ascii="仿宋" w:hAnsi="仿宋" w:eastAsia="仿宋" w:cs="仿宋_GB2312"/>
          <w:sz w:val="32"/>
          <w:szCs w:val="32"/>
        </w:rPr>
        <w:t>××</w:t>
      </w:r>
      <w:r>
        <w:rPr>
          <w:rFonts w:hint="eastAsia" w:ascii="仿宋" w:hAnsi="仿宋" w:eastAsia="仿宋"/>
          <w:sz w:val="32"/>
          <w:szCs w:val="32"/>
        </w:rPr>
        <w:t>万元，主要原因是</w:t>
      </w:r>
      <w:r>
        <w:rPr>
          <w:rFonts w:hint="eastAsia" w:ascii="仿宋" w:hAnsi="仿宋" w:eastAsia="仿宋" w:cs="仿宋_GB2312"/>
          <w:sz w:val="32"/>
          <w:szCs w:val="32"/>
        </w:rPr>
        <w:t>××××××××××××。</w:t>
      </w:r>
      <w:r>
        <w:rPr>
          <w:rFonts w:hint="eastAsia" w:ascii="仿宋" w:hAnsi="仿宋" w:eastAsia="仿宋"/>
          <w:sz w:val="32"/>
          <w:szCs w:val="32"/>
        </w:rPr>
        <w:t>其中：一般公共预算拨款收入</w:t>
      </w:r>
      <w:r>
        <w:rPr>
          <w:rFonts w:hint="eastAsia" w:ascii="仿宋" w:hAnsi="仿宋" w:eastAsia="仿宋" w:cs="仿宋_GB2312"/>
          <w:sz w:val="32"/>
          <w:szCs w:val="32"/>
        </w:rPr>
        <w:t>××</w:t>
      </w:r>
      <w:r>
        <w:rPr>
          <w:rFonts w:hint="eastAsia" w:ascii="仿宋" w:hAnsi="仿宋" w:eastAsia="仿宋"/>
          <w:sz w:val="32"/>
          <w:szCs w:val="32"/>
        </w:rPr>
        <w:t>万元、政府性基金预算拨款收入</w:t>
      </w:r>
      <w:r>
        <w:rPr>
          <w:rFonts w:hint="eastAsia" w:ascii="仿宋" w:hAnsi="仿宋" w:eastAsia="仿宋" w:cs="仿宋_GB2312"/>
          <w:sz w:val="32"/>
          <w:szCs w:val="32"/>
        </w:rPr>
        <w:t>××</w:t>
      </w:r>
      <w:r>
        <w:rPr>
          <w:rFonts w:hint="eastAsia" w:ascii="仿宋" w:hAnsi="仿宋" w:eastAsia="仿宋"/>
          <w:sz w:val="32"/>
          <w:szCs w:val="32"/>
        </w:rPr>
        <w:t>万元、国有资本经营预算拨款收入</w:t>
      </w:r>
      <w:r>
        <w:rPr>
          <w:rFonts w:hint="eastAsia" w:ascii="仿宋" w:hAnsi="仿宋" w:eastAsia="仿宋" w:cs="仿宋_GB2312"/>
          <w:sz w:val="32"/>
          <w:szCs w:val="32"/>
        </w:rPr>
        <w:t>××</w:t>
      </w:r>
      <w:r>
        <w:rPr>
          <w:rFonts w:hint="eastAsia" w:ascii="仿宋" w:hAnsi="仿宋" w:eastAsia="仿宋"/>
          <w:sz w:val="32"/>
          <w:szCs w:val="32"/>
        </w:rPr>
        <w:t>万元、财政专户管理资金收入</w:t>
      </w:r>
      <w:r>
        <w:rPr>
          <w:rFonts w:hint="eastAsia" w:ascii="仿宋" w:hAnsi="仿宋" w:eastAsia="仿宋" w:cs="仿宋_GB2312"/>
          <w:sz w:val="32"/>
          <w:szCs w:val="32"/>
        </w:rPr>
        <w:t>××</w:t>
      </w:r>
      <w:r>
        <w:rPr>
          <w:rFonts w:hint="eastAsia" w:ascii="仿宋" w:hAnsi="仿宋" w:eastAsia="仿宋"/>
          <w:sz w:val="32"/>
          <w:szCs w:val="32"/>
        </w:rPr>
        <w:t>万元、事业收入</w:t>
      </w:r>
      <w:r>
        <w:rPr>
          <w:rFonts w:hint="eastAsia" w:ascii="仿宋" w:hAnsi="仿宋" w:eastAsia="仿宋" w:cs="仿宋_GB2312"/>
          <w:sz w:val="32"/>
          <w:szCs w:val="32"/>
        </w:rPr>
        <w:t>××</w:t>
      </w:r>
      <w:r>
        <w:rPr>
          <w:rFonts w:hint="eastAsia" w:ascii="仿宋" w:hAnsi="仿宋" w:eastAsia="仿宋"/>
          <w:sz w:val="32"/>
          <w:szCs w:val="32"/>
        </w:rPr>
        <w:t>万元、事业单位经营收入</w:t>
      </w:r>
      <w:r>
        <w:rPr>
          <w:rFonts w:hint="eastAsia" w:ascii="仿宋" w:hAnsi="仿宋" w:eastAsia="仿宋" w:cs="仿宋_GB2312"/>
          <w:sz w:val="32"/>
          <w:szCs w:val="32"/>
        </w:rPr>
        <w:t>××</w:t>
      </w:r>
      <w:r>
        <w:rPr>
          <w:rFonts w:hint="eastAsia" w:ascii="仿宋" w:hAnsi="仿宋" w:eastAsia="仿宋"/>
          <w:sz w:val="32"/>
          <w:szCs w:val="32"/>
        </w:rPr>
        <w:t>万元、上级补助收入</w:t>
      </w:r>
      <w:r>
        <w:rPr>
          <w:rFonts w:hint="eastAsia" w:ascii="仿宋" w:hAnsi="仿宋" w:eastAsia="仿宋" w:cs="仿宋_GB2312"/>
          <w:sz w:val="32"/>
          <w:szCs w:val="32"/>
        </w:rPr>
        <w:t>××</w:t>
      </w:r>
      <w:r>
        <w:rPr>
          <w:rFonts w:hint="eastAsia" w:ascii="仿宋" w:hAnsi="仿宋" w:eastAsia="仿宋"/>
          <w:sz w:val="32"/>
          <w:szCs w:val="32"/>
        </w:rPr>
        <w:t>万元、附属单位上缴收入</w:t>
      </w:r>
      <w:r>
        <w:rPr>
          <w:rFonts w:hint="eastAsia" w:ascii="仿宋" w:hAnsi="仿宋" w:eastAsia="仿宋" w:cs="仿宋_GB2312"/>
          <w:sz w:val="32"/>
          <w:szCs w:val="32"/>
        </w:rPr>
        <w:t>××</w:t>
      </w:r>
      <w:r>
        <w:rPr>
          <w:rFonts w:hint="eastAsia" w:ascii="仿宋" w:hAnsi="仿宋" w:eastAsia="仿宋"/>
          <w:sz w:val="32"/>
          <w:szCs w:val="32"/>
        </w:rPr>
        <w:t>万元、其他收入</w:t>
      </w:r>
      <w:r>
        <w:rPr>
          <w:rFonts w:hint="eastAsia" w:ascii="仿宋" w:hAnsi="仿宋" w:eastAsia="仿宋" w:cs="仿宋_GB2312"/>
          <w:sz w:val="32"/>
          <w:szCs w:val="32"/>
        </w:rPr>
        <w:t>××</w:t>
      </w:r>
      <w:r>
        <w:rPr>
          <w:rFonts w:hint="eastAsia" w:ascii="仿宋" w:hAnsi="仿宋" w:eastAsia="仿宋"/>
          <w:sz w:val="32"/>
          <w:szCs w:val="32"/>
        </w:rPr>
        <w:t>万元、上年结转结余</w:t>
      </w:r>
      <w:r>
        <w:rPr>
          <w:rFonts w:hint="eastAsia" w:ascii="仿宋" w:hAnsi="仿宋" w:eastAsia="仿宋" w:cs="仿宋_GB2312"/>
          <w:sz w:val="32"/>
          <w:szCs w:val="32"/>
        </w:rPr>
        <w:t>××</w:t>
      </w:r>
      <w:r>
        <w:rPr>
          <w:rFonts w:hint="eastAsia" w:ascii="仿宋" w:hAnsi="仿宋" w:eastAsia="仿宋"/>
          <w:sz w:val="32"/>
          <w:szCs w:val="32"/>
        </w:rPr>
        <w:t>万元。</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相应安排支出预算</w:t>
      </w:r>
      <w:r>
        <w:rPr>
          <w:rFonts w:hint="eastAsia" w:ascii="仿宋" w:hAnsi="仿宋" w:eastAsia="仿宋" w:cs="仿宋_GB2312"/>
          <w:sz w:val="32"/>
          <w:szCs w:val="32"/>
        </w:rPr>
        <w:t>××</w:t>
      </w:r>
      <w:r>
        <w:rPr>
          <w:rFonts w:hint="eastAsia" w:ascii="仿宋" w:hAnsi="仿宋" w:eastAsia="仿宋"/>
          <w:sz w:val="32"/>
          <w:szCs w:val="32"/>
        </w:rPr>
        <w:t>万元，比上年增加（减少）</w:t>
      </w:r>
      <w:r>
        <w:rPr>
          <w:rFonts w:hint="eastAsia" w:ascii="仿宋" w:hAnsi="仿宋" w:eastAsia="仿宋" w:cs="仿宋_GB2312"/>
          <w:sz w:val="32"/>
          <w:szCs w:val="32"/>
        </w:rPr>
        <w:t>××</w:t>
      </w:r>
      <w:r>
        <w:rPr>
          <w:rFonts w:hint="eastAsia" w:ascii="仿宋" w:hAnsi="仿宋" w:eastAsia="仿宋"/>
          <w:sz w:val="32"/>
          <w:szCs w:val="32"/>
        </w:rPr>
        <w:t>万元，主要原因是</w:t>
      </w:r>
      <w:r>
        <w:rPr>
          <w:rFonts w:hint="eastAsia" w:ascii="仿宋" w:hAnsi="仿宋" w:eastAsia="仿宋" w:cs="仿宋_GB2312"/>
          <w:sz w:val="32"/>
          <w:szCs w:val="32"/>
        </w:rPr>
        <w:t>××××××××××××。</w:t>
      </w:r>
      <w:r>
        <w:rPr>
          <w:rFonts w:hint="eastAsia" w:ascii="仿宋" w:hAnsi="仿宋" w:eastAsia="仿宋"/>
          <w:sz w:val="32"/>
          <w:szCs w:val="32"/>
        </w:rPr>
        <w:t>其中：基本支出</w:t>
      </w:r>
      <w:r>
        <w:rPr>
          <w:rFonts w:hint="eastAsia" w:ascii="仿宋" w:hAnsi="仿宋" w:eastAsia="仿宋" w:cs="仿宋_GB2312"/>
          <w:sz w:val="32"/>
          <w:szCs w:val="32"/>
        </w:rPr>
        <w:t>××</w:t>
      </w:r>
      <w:r>
        <w:rPr>
          <w:rFonts w:hint="eastAsia" w:ascii="仿宋" w:hAnsi="仿宋" w:eastAsia="仿宋"/>
          <w:sz w:val="32"/>
          <w:szCs w:val="32"/>
        </w:rPr>
        <w:t>万元、项目支出</w:t>
      </w:r>
      <w:r>
        <w:rPr>
          <w:rFonts w:hint="eastAsia" w:ascii="仿宋" w:hAnsi="仿宋" w:eastAsia="仿宋" w:cs="仿宋_GB2312"/>
          <w:sz w:val="32"/>
          <w:szCs w:val="32"/>
        </w:rPr>
        <w:t>××</w:t>
      </w:r>
      <w:r>
        <w:rPr>
          <w:rFonts w:hint="eastAsia" w:ascii="仿宋" w:hAnsi="仿宋" w:eastAsia="仿宋"/>
          <w:sz w:val="32"/>
          <w:szCs w:val="32"/>
        </w:rPr>
        <w:t>万元、事业单位经营支出</w:t>
      </w:r>
      <w:r>
        <w:rPr>
          <w:rFonts w:hint="eastAsia" w:ascii="仿宋" w:hAnsi="仿宋" w:eastAsia="仿宋" w:cs="仿宋_GB2312"/>
          <w:sz w:val="32"/>
          <w:szCs w:val="32"/>
        </w:rPr>
        <w:t>××</w:t>
      </w:r>
      <w:r>
        <w:rPr>
          <w:rFonts w:hint="eastAsia" w:ascii="仿宋" w:hAnsi="仿宋" w:eastAsia="仿宋"/>
          <w:sz w:val="32"/>
          <w:szCs w:val="32"/>
        </w:rPr>
        <w:t>万元、上缴上级支出</w:t>
      </w:r>
      <w:r>
        <w:rPr>
          <w:rFonts w:hint="eastAsia" w:ascii="仿宋" w:hAnsi="仿宋" w:eastAsia="仿宋" w:cs="仿宋_GB2312"/>
          <w:sz w:val="32"/>
          <w:szCs w:val="32"/>
        </w:rPr>
        <w:t>××</w:t>
      </w:r>
      <w:r>
        <w:rPr>
          <w:rFonts w:hint="eastAsia" w:ascii="仿宋" w:hAnsi="仿宋" w:eastAsia="仿宋"/>
          <w:sz w:val="32"/>
          <w:szCs w:val="32"/>
        </w:rPr>
        <w:t>万元、对附属单位补助支出</w:t>
      </w:r>
      <w:r>
        <w:rPr>
          <w:rFonts w:hint="eastAsia" w:ascii="仿宋" w:hAnsi="仿宋" w:eastAsia="仿宋" w:cs="仿宋_GB2312"/>
          <w:sz w:val="32"/>
          <w:szCs w:val="32"/>
        </w:rPr>
        <w:t>××</w:t>
      </w:r>
      <w:r>
        <w:rPr>
          <w:rFonts w:hint="eastAsia" w:ascii="仿宋" w:hAnsi="仿宋" w:eastAsia="仿宋"/>
          <w:sz w:val="32"/>
          <w:szCs w:val="32"/>
        </w:rPr>
        <w:t>万元。</w:t>
      </w:r>
    </w:p>
    <w:p>
      <w:pPr>
        <w:tabs>
          <w:tab w:val="left" w:pos="7513"/>
        </w:tabs>
        <w:adjustRightInd w:val="0"/>
        <w:snapToGrid w:val="0"/>
        <w:spacing w:line="60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（注：上述收入预算和支出预算明细中没有金额的项目可以删除。）</w:t>
      </w: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二、一般公共预算拨款支出情况</w:t>
      </w:r>
    </w:p>
    <w:p>
      <w:pPr>
        <w:tabs>
          <w:tab w:val="left" w:pos="7513"/>
        </w:tabs>
        <w:adjustRightInd w:val="0"/>
        <w:snapToGrid w:val="0"/>
        <w:spacing w:line="600" w:lineRule="exact"/>
        <w:ind w:firstLine="640" w:firstLineChars="200"/>
        <w:rPr>
          <w:rFonts w:ascii="仿宋" w:hAnsi="仿宋" w:eastAsia="仿宋" w:cs="仿宋_GB2312"/>
          <w:sz w:val="32"/>
          <w:szCs w:val="32"/>
        </w:rPr>
      </w:pPr>
      <w:del w:id="150" w:author="涂才香" w:date="2025-02-08T09:55:00Z">
        <w:r>
          <w:rPr>
            <w:rFonts w:hint="eastAsia" w:ascii="仿宋" w:hAnsi="仿宋" w:eastAsia="仿宋" w:cs="宋体"/>
            <w:bCs/>
            <w:sz w:val="32"/>
            <w:szCs w:val="32"/>
          </w:rPr>
          <w:delText>2024</w:delText>
        </w:r>
      </w:del>
      <w:ins w:id="151" w:author="涂才香" w:date="2025-02-08T09:55:00Z">
        <w:del w:id="152" w:author="baode" w:date="2026-02-25T10:20:57Z">
          <w:r>
            <w:rPr>
              <w:rFonts w:hint="eastAsia" w:ascii="仿宋" w:hAnsi="仿宋" w:eastAsia="仿宋" w:cs="宋体"/>
              <w:bCs/>
              <w:sz w:val="32"/>
              <w:szCs w:val="32"/>
            </w:rPr>
            <w:delText>2025</w:delText>
          </w:r>
        </w:del>
      </w:ins>
      <w:ins w:id="153" w:author="baode" w:date="2026-02-25T10:20:57Z">
        <w:r>
          <w:rPr>
            <w:rFonts w:hint="eastAsia" w:ascii="仿宋" w:hAnsi="仿宋" w:eastAsia="仿宋" w:cs="宋体"/>
            <w:bCs/>
            <w:sz w:val="32"/>
            <w:szCs w:val="32"/>
            <w:lang w:eastAsia="zh-CN"/>
          </w:rPr>
          <w:t>2026</w:t>
        </w:r>
      </w:ins>
      <w:r>
        <w:rPr>
          <w:rFonts w:hint="eastAsia" w:ascii="仿宋" w:hAnsi="仿宋" w:eastAsia="仿宋" w:cs="宋体"/>
          <w:bCs/>
          <w:sz w:val="32"/>
          <w:szCs w:val="32"/>
        </w:rPr>
        <w:t>年</w:t>
      </w:r>
      <w:r>
        <w:rPr>
          <w:rFonts w:hint="eastAsia" w:ascii="仿宋" w:hAnsi="仿宋" w:eastAsia="仿宋" w:cs="仿宋_GB2312"/>
          <w:sz w:val="32"/>
          <w:szCs w:val="32"/>
        </w:rPr>
        <w:t>度一般公共预算拨款支出××万元</w:t>
      </w:r>
      <w:r>
        <w:rPr>
          <w:rFonts w:hint="eastAsia" w:ascii="仿宋" w:hAnsi="仿宋" w:eastAsia="仿宋"/>
          <w:sz w:val="32"/>
          <w:szCs w:val="32"/>
        </w:rPr>
        <w:t>，比上年增加（减少）</w:t>
      </w:r>
      <w:r>
        <w:rPr>
          <w:rFonts w:hint="eastAsia" w:ascii="仿宋" w:hAnsi="仿宋" w:eastAsia="仿宋" w:cs="仿宋_GB2312"/>
          <w:kern w:val="0"/>
          <w:sz w:val="32"/>
          <w:szCs w:val="32"/>
        </w:rPr>
        <w:t>××万元，</w:t>
      </w:r>
      <w:r>
        <w:rPr>
          <w:rFonts w:hint="eastAsia" w:ascii="仿宋" w:hAnsi="仿宋" w:eastAsia="仿宋" w:cs="仿宋_GB2312"/>
          <w:sz w:val="32"/>
          <w:szCs w:val="32"/>
        </w:rPr>
        <w:t>增长（降低）××</w:t>
      </w:r>
      <w:r>
        <w:rPr>
          <w:rFonts w:ascii="仿宋" w:hAnsi="仿宋" w:eastAsia="仿宋" w:cs="仿宋_GB2312"/>
          <w:sz w:val="32"/>
          <w:szCs w:val="32"/>
        </w:rPr>
        <w:t>%</w:t>
      </w:r>
      <w:r>
        <w:rPr>
          <w:rFonts w:hint="eastAsia" w:ascii="仿宋" w:hAnsi="仿宋" w:eastAsia="仿宋" w:cs="仿宋_GB2312"/>
          <w:sz w:val="32"/>
          <w:szCs w:val="32"/>
        </w:rPr>
        <w:t>，</w:t>
      </w:r>
      <w:r>
        <w:rPr>
          <w:rFonts w:hint="eastAsia" w:ascii="仿宋" w:hAnsi="仿宋" w:eastAsia="仿宋"/>
          <w:sz w:val="32"/>
          <w:szCs w:val="32"/>
        </w:rPr>
        <w:t>主要原因是</w:t>
      </w:r>
      <w:r>
        <w:rPr>
          <w:rFonts w:hint="eastAsia" w:ascii="仿宋" w:hAnsi="仿宋" w:eastAsia="仿宋" w:cs="仿宋_GB2312"/>
          <w:sz w:val="32"/>
          <w:szCs w:val="32"/>
        </w:rPr>
        <w:t>××××××××。按照党中央、国务院和省委、省政府关于过紧日子的有关要求，厉行节约办一切事业，大力压减一般性支出，重点压减了××××××（如：公用经费和培训等项目支出中涉及的非急需非刚性支出），同时合理保障了××××××等工作的支出需求，体现在有关支出科目中。</w:t>
      </w:r>
      <w:r>
        <w:rPr>
          <w:rFonts w:hint="eastAsia" w:ascii="仿宋" w:hAnsi="仿宋" w:eastAsia="仿宋" w:cs="宋体"/>
          <w:bCs/>
          <w:sz w:val="32"/>
          <w:szCs w:val="32"/>
        </w:rPr>
        <w:t>其中（按项级科目分类统计）</w:t>
      </w:r>
      <w:r>
        <w:rPr>
          <w:rFonts w:hint="eastAsia" w:ascii="仿宋" w:hAnsi="仿宋" w:eastAsia="仿宋" w:cs="仿宋_GB2312"/>
          <w:sz w:val="32"/>
          <w:szCs w:val="32"/>
        </w:rPr>
        <w:t>：</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cs="仿宋_GB2312"/>
          <w:sz w:val="32"/>
          <w:szCs w:val="32"/>
        </w:rPr>
        <w:t>（一）×××-×××（项级科目编码-名称）××万元。主要用于××支出。</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cs="仿宋_GB2312"/>
          <w:sz w:val="32"/>
          <w:szCs w:val="32"/>
        </w:rPr>
        <w:t>（二）×××-×××（项级科目编码-名称）××万元。主要用于××支出。</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（三）×××-×××（项级科目编码-名称）××万元。主要用于××支出。</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w:t>
      </w:r>
    </w:p>
    <w:p>
      <w:pPr>
        <w:tabs>
          <w:tab w:val="left" w:pos="7513"/>
        </w:tabs>
        <w:adjustRightInd w:val="0"/>
        <w:snapToGrid w:val="0"/>
        <w:spacing w:line="60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（注：没有一般公共预算拨款支出的单位请说明“本单位</w:t>
      </w:r>
      <w:del w:id="154" w:author="涂才香" w:date="2025-02-08T09:55:00Z">
        <w:r>
          <w:rPr>
            <w:rFonts w:hint="eastAsia" w:ascii="楷体" w:hAnsi="楷体" w:eastAsia="楷体" w:cs="仿宋_GB2312"/>
            <w:sz w:val="32"/>
            <w:szCs w:val="32"/>
          </w:rPr>
          <w:delText>2024</w:delText>
        </w:r>
      </w:del>
      <w:ins w:id="155" w:author="涂才香" w:date="2025-02-08T09:55:00Z">
        <w:del w:id="156" w:author="baode" w:date="2026-02-25T10:20:57Z">
          <w:r>
            <w:rPr>
              <w:rFonts w:hint="eastAsia" w:ascii="楷体" w:hAnsi="楷体" w:eastAsia="楷体" w:cs="仿宋_GB2312"/>
              <w:sz w:val="32"/>
              <w:szCs w:val="32"/>
            </w:rPr>
            <w:delText>2025</w:delText>
          </w:r>
        </w:del>
      </w:ins>
      <w:ins w:id="157" w:author="baode" w:date="2026-02-25T10:20:57Z">
        <w:r>
          <w:rPr>
            <w:rFonts w:hint="eastAsia" w:ascii="楷体" w:hAnsi="楷体" w:eastAsia="楷体" w:cs="仿宋_GB2312"/>
            <w:sz w:val="32"/>
            <w:szCs w:val="32"/>
            <w:lang w:eastAsia="zh-CN"/>
          </w:rPr>
          <w:t>2026</w:t>
        </w:r>
      </w:ins>
      <w:r>
        <w:rPr>
          <w:rFonts w:hint="eastAsia" w:ascii="楷体" w:hAnsi="楷体" w:eastAsia="楷体" w:cs="仿宋_GB2312"/>
          <w:sz w:val="32"/>
          <w:szCs w:val="32"/>
        </w:rPr>
        <w:t>年度没有使用一般公共预算拨款安排的支出”。）</w:t>
      </w: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三、政府性基金预算拨款支出情况</w:t>
      </w:r>
    </w:p>
    <w:p>
      <w:pPr>
        <w:tabs>
          <w:tab w:val="left" w:pos="7513"/>
        </w:tabs>
        <w:adjustRightInd w:val="0"/>
        <w:snapToGrid w:val="0"/>
        <w:spacing w:line="600" w:lineRule="exact"/>
        <w:ind w:firstLine="640" w:firstLineChars="200"/>
        <w:rPr>
          <w:rFonts w:ascii="仿宋" w:hAnsi="仿宋" w:eastAsia="仿宋"/>
          <w:sz w:val="32"/>
          <w:szCs w:val="32"/>
        </w:rPr>
      </w:pPr>
      <w:del w:id="158" w:author="涂才香" w:date="2025-02-08T09:55:00Z">
        <w:r>
          <w:rPr>
            <w:rFonts w:hint="eastAsia" w:ascii="仿宋" w:hAnsi="仿宋" w:eastAsia="仿宋" w:cs="宋体"/>
            <w:bCs/>
            <w:sz w:val="32"/>
            <w:szCs w:val="32"/>
          </w:rPr>
          <w:delText>2024</w:delText>
        </w:r>
      </w:del>
      <w:ins w:id="159" w:author="涂才香" w:date="2025-02-08T09:55:00Z">
        <w:del w:id="160" w:author="baode" w:date="2026-02-25T10:20:57Z">
          <w:r>
            <w:rPr>
              <w:rFonts w:hint="eastAsia" w:ascii="仿宋" w:hAnsi="仿宋" w:eastAsia="仿宋" w:cs="宋体"/>
              <w:bCs/>
              <w:sz w:val="32"/>
              <w:szCs w:val="32"/>
            </w:rPr>
            <w:delText>2025</w:delText>
          </w:r>
        </w:del>
      </w:ins>
      <w:ins w:id="161" w:author="baode" w:date="2026-02-25T10:20:57Z">
        <w:r>
          <w:rPr>
            <w:rFonts w:hint="eastAsia" w:ascii="仿宋" w:hAnsi="仿宋" w:eastAsia="仿宋" w:cs="宋体"/>
            <w:bCs/>
            <w:sz w:val="32"/>
            <w:szCs w:val="32"/>
            <w:lang w:eastAsia="zh-CN"/>
          </w:rPr>
          <w:t>2026</w:t>
        </w:r>
      </w:ins>
      <w:r>
        <w:rPr>
          <w:rFonts w:hint="eastAsia" w:ascii="仿宋" w:hAnsi="仿宋" w:eastAsia="仿宋" w:cs="宋体"/>
          <w:bCs/>
          <w:sz w:val="32"/>
          <w:szCs w:val="32"/>
        </w:rPr>
        <w:t>年</w:t>
      </w:r>
      <w:r>
        <w:rPr>
          <w:rFonts w:hint="eastAsia" w:ascii="仿宋" w:hAnsi="仿宋" w:eastAsia="仿宋" w:cs="仿宋_GB2312"/>
          <w:sz w:val="32"/>
          <w:szCs w:val="32"/>
        </w:rPr>
        <w:t>度政府性基金预算支出××万元</w:t>
      </w:r>
      <w:r>
        <w:rPr>
          <w:rFonts w:hint="eastAsia" w:ascii="仿宋" w:hAnsi="仿宋" w:eastAsia="仿宋"/>
          <w:sz w:val="32"/>
          <w:szCs w:val="32"/>
        </w:rPr>
        <w:t>，比上年增加（减少）</w:t>
      </w:r>
      <w:r>
        <w:rPr>
          <w:rFonts w:hint="eastAsia" w:ascii="仿宋" w:hAnsi="仿宋" w:eastAsia="仿宋" w:cs="仿宋_GB2312"/>
          <w:kern w:val="0"/>
          <w:sz w:val="32"/>
          <w:szCs w:val="32"/>
        </w:rPr>
        <w:t>××万元，</w:t>
      </w:r>
      <w:r>
        <w:rPr>
          <w:rFonts w:hint="eastAsia" w:ascii="仿宋" w:hAnsi="仿宋" w:eastAsia="仿宋" w:cs="仿宋_GB2312"/>
          <w:sz w:val="32"/>
          <w:szCs w:val="32"/>
        </w:rPr>
        <w:t>增长（降低）××</w:t>
      </w:r>
      <w:r>
        <w:rPr>
          <w:rFonts w:ascii="仿宋" w:hAnsi="仿宋" w:eastAsia="仿宋" w:cs="仿宋_GB2312"/>
          <w:sz w:val="32"/>
          <w:szCs w:val="32"/>
        </w:rPr>
        <w:t>%</w:t>
      </w:r>
      <w:r>
        <w:rPr>
          <w:rFonts w:hint="eastAsia" w:ascii="仿宋" w:hAnsi="仿宋" w:eastAsia="仿宋" w:cs="仿宋_GB2312"/>
          <w:sz w:val="32"/>
          <w:szCs w:val="32"/>
        </w:rPr>
        <w:t>，</w:t>
      </w:r>
      <w:r>
        <w:rPr>
          <w:rFonts w:hint="eastAsia" w:ascii="仿宋" w:hAnsi="仿宋" w:eastAsia="仿宋"/>
          <w:sz w:val="32"/>
          <w:szCs w:val="32"/>
        </w:rPr>
        <w:t>主要原因是</w:t>
      </w:r>
      <w:r>
        <w:rPr>
          <w:rFonts w:hint="eastAsia" w:ascii="仿宋" w:hAnsi="仿宋" w:eastAsia="仿宋" w:cs="仿宋_GB2312"/>
          <w:sz w:val="32"/>
          <w:szCs w:val="32"/>
        </w:rPr>
        <w:t>××××××××。按照党中央、国务院和省委、省政府关于过紧日子的有关要求，厉行节约办一切事业，大力压减一般性支出，重点压减了××××××（如：公用经费和培训等项目支出中涉及的非急需非刚性支出），同时合理保障了××××××等工作的支出需求，体现在有关支出科目中。其中</w:t>
      </w:r>
      <w:r>
        <w:rPr>
          <w:rFonts w:hint="eastAsia" w:ascii="仿宋" w:hAnsi="仿宋" w:eastAsia="仿宋" w:cs="宋体"/>
          <w:bCs/>
          <w:sz w:val="32"/>
          <w:szCs w:val="32"/>
        </w:rPr>
        <w:t>（按项级科目分类统计）</w:t>
      </w:r>
      <w:r>
        <w:rPr>
          <w:rFonts w:hint="eastAsia" w:ascii="仿宋" w:hAnsi="仿宋" w:eastAsia="仿宋" w:cs="仿宋_GB2312"/>
          <w:sz w:val="32"/>
          <w:szCs w:val="32"/>
        </w:rPr>
        <w:t>：</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cs="仿宋_GB2312"/>
          <w:sz w:val="32"/>
          <w:szCs w:val="32"/>
        </w:rPr>
        <w:t>（一）×××-×××（项级科目编码-名称）××万元。主要用于××支出。</w:t>
      </w:r>
    </w:p>
    <w:p>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cs="仿宋_GB2312"/>
          <w:sz w:val="32"/>
          <w:szCs w:val="32"/>
        </w:rPr>
        <w:t>（二）×××-×××（项级科目编码-名称）××万元。主要用于××支出。</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（三）×××-×××（项级科目编码-名称）××万元。主要用于××支出。</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w:t>
      </w:r>
    </w:p>
    <w:p>
      <w:pPr>
        <w:tabs>
          <w:tab w:val="left" w:pos="7513"/>
        </w:tabs>
        <w:adjustRightInd w:val="0"/>
        <w:snapToGrid w:val="0"/>
        <w:spacing w:line="600" w:lineRule="exact"/>
        <w:ind w:firstLine="640" w:firstLineChars="200"/>
        <w:rPr>
          <w:rFonts w:ascii="楷体" w:hAnsi="楷体" w:eastAsia="楷体"/>
          <w:sz w:val="32"/>
          <w:szCs w:val="32"/>
        </w:rPr>
      </w:pPr>
      <w:r>
        <w:rPr>
          <w:rFonts w:hint="eastAsia" w:ascii="楷体" w:hAnsi="楷体" w:eastAsia="楷体" w:cs="仿宋_GB2312"/>
          <w:sz w:val="32"/>
          <w:szCs w:val="32"/>
        </w:rPr>
        <w:t>（注：1.过紧日子有关情况如在“二、一般公共预算拨款支出情况”中已作说明，本段中可不再重复说明；2.没有政府性基金拨款支出的单位请说明“本单位</w:t>
      </w:r>
      <w:del w:id="162" w:author="涂才香" w:date="2025-02-08T09:55:00Z">
        <w:r>
          <w:rPr>
            <w:rFonts w:hint="eastAsia" w:ascii="楷体" w:hAnsi="楷体" w:eastAsia="楷体" w:cs="仿宋_GB2312"/>
            <w:sz w:val="32"/>
            <w:szCs w:val="32"/>
          </w:rPr>
          <w:delText>2024</w:delText>
        </w:r>
      </w:del>
      <w:ins w:id="163" w:author="涂才香" w:date="2025-02-08T09:55:00Z">
        <w:del w:id="164" w:author="baode" w:date="2026-02-25T10:20:57Z">
          <w:r>
            <w:rPr>
              <w:rFonts w:hint="eastAsia" w:ascii="楷体" w:hAnsi="楷体" w:eastAsia="楷体" w:cs="仿宋_GB2312"/>
              <w:sz w:val="32"/>
              <w:szCs w:val="32"/>
            </w:rPr>
            <w:delText>2025</w:delText>
          </w:r>
        </w:del>
      </w:ins>
      <w:ins w:id="165" w:author="baode" w:date="2026-02-25T10:20:57Z">
        <w:r>
          <w:rPr>
            <w:rFonts w:hint="eastAsia" w:ascii="楷体" w:hAnsi="楷体" w:eastAsia="楷体" w:cs="仿宋_GB2312"/>
            <w:sz w:val="32"/>
            <w:szCs w:val="32"/>
            <w:lang w:eastAsia="zh-CN"/>
          </w:rPr>
          <w:t>2026</w:t>
        </w:r>
      </w:ins>
      <w:r>
        <w:rPr>
          <w:rFonts w:hint="eastAsia" w:ascii="楷体" w:hAnsi="楷体" w:eastAsia="楷体" w:cs="仿宋_GB2312"/>
          <w:sz w:val="32"/>
          <w:szCs w:val="32"/>
        </w:rPr>
        <w:t>年度没有使用政府性基金预算拨款安排的支出”。）</w:t>
      </w:r>
    </w:p>
    <w:p>
      <w:pPr>
        <w:tabs>
          <w:tab w:val="left" w:pos="7513"/>
        </w:tabs>
        <w:adjustRightInd w:val="0"/>
        <w:snapToGrid w:val="0"/>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rPr>
        <w:t>四、国有资本经营预算拨款支出情况</w:t>
      </w:r>
    </w:p>
    <w:p>
      <w:pPr>
        <w:tabs>
          <w:tab w:val="left" w:pos="7513"/>
        </w:tabs>
        <w:adjustRightInd w:val="0"/>
        <w:snapToGrid w:val="0"/>
        <w:spacing w:line="600" w:lineRule="exact"/>
        <w:ind w:firstLine="704" w:firstLineChars="220"/>
        <w:rPr>
          <w:rFonts w:ascii="仿宋" w:hAnsi="仿宋" w:eastAsia="仿宋" w:cs="仿宋_GB2312"/>
          <w:sz w:val="32"/>
          <w:szCs w:val="32"/>
        </w:rPr>
      </w:pPr>
      <w:del w:id="166" w:author="涂才香" w:date="2025-02-08T09:55:00Z">
        <w:r>
          <w:rPr>
            <w:rFonts w:hint="eastAsia" w:ascii="仿宋" w:hAnsi="仿宋" w:eastAsia="仿宋" w:cs="宋体"/>
            <w:bCs/>
            <w:sz w:val="32"/>
            <w:szCs w:val="32"/>
          </w:rPr>
          <w:delText>2024</w:delText>
        </w:r>
      </w:del>
      <w:ins w:id="167" w:author="涂才香" w:date="2025-02-08T09:55:00Z">
        <w:del w:id="168" w:author="baode" w:date="2026-02-25T10:20:57Z">
          <w:r>
            <w:rPr>
              <w:rFonts w:hint="eastAsia" w:ascii="仿宋" w:hAnsi="仿宋" w:eastAsia="仿宋" w:cs="宋体"/>
              <w:bCs/>
              <w:sz w:val="32"/>
              <w:szCs w:val="32"/>
            </w:rPr>
            <w:delText>2025</w:delText>
          </w:r>
        </w:del>
      </w:ins>
      <w:ins w:id="169" w:author="baode" w:date="2026-02-25T10:20:57Z">
        <w:r>
          <w:rPr>
            <w:rFonts w:hint="eastAsia" w:ascii="仿宋" w:hAnsi="仿宋" w:eastAsia="仿宋" w:cs="宋体"/>
            <w:bCs/>
            <w:sz w:val="32"/>
            <w:szCs w:val="32"/>
            <w:lang w:eastAsia="zh-CN"/>
          </w:rPr>
          <w:t>2026</w:t>
        </w:r>
      </w:ins>
      <w:r>
        <w:rPr>
          <w:rFonts w:hint="eastAsia" w:ascii="仿宋" w:hAnsi="仿宋" w:eastAsia="仿宋" w:cs="宋体"/>
          <w:bCs/>
          <w:sz w:val="32"/>
          <w:szCs w:val="32"/>
        </w:rPr>
        <w:t>年</w:t>
      </w:r>
      <w:r>
        <w:rPr>
          <w:rFonts w:hint="eastAsia" w:ascii="仿宋" w:hAnsi="仿宋" w:eastAsia="仿宋" w:cs="仿宋_GB2312"/>
          <w:sz w:val="32"/>
          <w:szCs w:val="32"/>
        </w:rPr>
        <w:t>度国有资本经营预算支出</w:t>
      </w:r>
      <w:r>
        <w:rPr>
          <w:rFonts w:hint="eastAsia" w:ascii="仿宋" w:hAnsi="仿宋" w:eastAsia="仿宋"/>
          <w:sz w:val="32"/>
          <w:szCs w:val="32"/>
        </w:rPr>
        <w:t>××</w:t>
      </w:r>
      <w:r>
        <w:rPr>
          <w:rFonts w:hint="eastAsia" w:ascii="仿宋" w:hAnsi="仿宋" w:eastAsia="仿宋" w:cs="仿宋_GB2312"/>
          <w:sz w:val="32"/>
          <w:szCs w:val="32"/>
        </w:rPr>
        <w:t>万元，</w:t>
      </w:r>
      <w:r>
        <w:rPr>
          <w:rFonts w:hint="eastAsia" w:ascii="仿宋" w:hAnsi="仿宋" w:eastAsia="仿宋"/>
          <w:sz w:val="32"/>
          <w:szCs w:val="32"/>
        </w:rPr>
        <w:t>比上年增加（减少）</w:t>
      </w:r>
      <w:r>
        <w:rPr>
          <w:rFonts w:hint="eastAsia" w:ascii="仿宋" w:hAnsi="仿宋" w:eastAsia="仿宋" w:cs="仿宋_GB2312"/>
          <w:kern w:val="0"/>
          <w:sz w:val="32"/>
          <w:szCs w:val="32"/>
        </w:rPr>
        <w:t>××万元，</w:t>
      </w:r>
      <w:r>
        <w:rPr>
          <w:rFonts w:hint="eastAsia" w:ascii="仿宋" w:hAnsi="仿宋" w:eastAsia="仿宋" w:cs="仿宋_GB2312"/>
          <w:sz w:val="32"/>
          <w:szCs w:val="32"/>
        </w:rPr>
        <w:t>增长（降低）××</w:t>
      </w:r>
      <w:r>
        <w:rPr>
          <w:rFonts w:ascii="仿宋" w:hAnsi="仿宋" w:eastAsia="仿宋" w:cs="仿宋_GB2312"/>
          <w:sz w:val="32"/>
          <w:szCs w:val="32"/>
        </w:rPr>
        <w:t>%</w:t>
      </w:r>
      <w:r>
        <w:rPr>
          <w:rFonts w:hint="eastAsia" w:ascii="仿宋" w:hAnsi="仿宋" w:eastAsia="仿宋" w:cs="仿宋_GB2312"/>
          <w:sz w:val="32"/>
          <w:szCs w:val="32"/>
        </w:rPr>
        <w:t>，</w:t>
      </w:r>
      <w:r>
        <w:rPr>
          <w:rFonts w:hint="eastAsia" w:ascii="仿宋" w:hAnsi="仿宋" w:eastAsia="仿宋"/>
          <w:sz w:val="32"/>
          <w:szCs w:val="32"/>
        </w:rPr>
        <w:t>主要原因是</w:t>
      </w:r>
      <w:r>
        <w:rPr>
          <w:rFonts w:hint="eastAsia" w:ascii="仿宋" w:hAnsi="仿宋" w:eastAsia="仿宋" w:cs="仿宋_GB2312"/>
          <w:sz w:val="32"/>
          <w:szCs w:val="32"/>
        </w:rPr>
        <w:t>××××××××，主要支出项目(按项级科目分类统计)包括：</w:t>
      </w:r>
    </w:p>
    <w:p>
      <w:pPr>
        <w:tabs>
          <w:tab w:val="left" w:pos="7513"/>
        </w:tabs>
        <w:adjustRightInd w:val="0"/>
        <w:snapToGrid w:val="0"/>
        <w:spacing w:line="600" w:lineRule="exact"/>
        <w:ind w:firstLine="704" w:firstLineChars="220"/>
        <w:rPr>
          <w:rFonts w:ascii="仿宋" w:hAnsi="仿宋" w:eastAsia="仿宋" w:cs="仿宋_GB2312"/>
          <w:sz w:val="32"/>
          <w:szCs w:val="32"/>
        </w:rPr>
      </w:pPr>
      <w:r>
        <w:rPr>
          <w:rFonts w:hint="eastAsia" w:ascii="仿宋" w:hAnsi="仿宋" w:eastAsia="仿宋" w:cs="仿宋_GB2312"/>
          <w:sz w:val="32"/>
          <w:szCs w:val="32"/>
        </w:rPr>
        <w:t>（一）×××-×××（项级科目编码-名称）</w:t>
      </w:r>
      <w:r>
        <w:rPr>
          <w:rFonts w:hint="eastAsia" w:ascii="仿宋" w:hAnsi="仿宋" w:eastAsia="仿宋"/>
          <w:sz w:val="32"/>
          <w:szCs w:val="32"/>
        </w:rPr>
        <w:t>××</w:t>
      </w:r>
      <w:r>
        <w:rPr>
          <w:rFonts w:hint="eastAsia" w:ascii="仿宋" w:hAnsi="仿宋" w:eastAsia="仿宋" w:cs="仿宋_GB2312"/>
          <w:sz w:val="32"/>
          <w:szCs w:val="32"/>
        </w:rPr>
        <w:t>万元，主要用于×××××。</w:t>
      </w:r>
    </w:p>
    <w:p>
      <w:pPr>
        <w:tabs>
          <w:tab w:val="left" w:pos="7513"/>
        </w:tabs>
        <w:adjustRightInd w:val="0"/>
        <w:snapToGrid w:val="0"/>
        <w:spacing w:line="600" w:lineRule="exact"/>
        <w:ind w:firstLine="704" w:firstLineChars="220"/>
        <w:rPr>
          <w:rFonts w:ascii="仿宋" w:hAnsi="仿宋" w:eastAsia="仿宋" w:cs="仿宋_GB2312"/>
          <w:sz w:val="32"/>
          <w:szCs w:val="32"/>
        </w:rPr>
      </w:pPr>
      <w:r>
        <w:rPr>
          <w:rFonts w:hint="eastAsia" w:ascii="仿宋" w:hAnsi="仿宋" w:eastAsia="仿宋" w:cs="仿宋_GB2312"/>
          <w:sz w:val="32"/>
          <w:szCs w:val="32"/>
        </w:rPr>
        <w:t>（二）×××-×××（项级科目编码-名称）</w:t>
      </w:r>
      <w:r>
        <w:rPr>
          <w:rFonts w:hint="eastAsia" w:ascii="仿宋" w:hAnsi="仿宋" w:eastAsia="仿宋"/>
          <w:sz w:val="32"/>
          <w:szCs w:val="32"/>
        </w:rPr>
        <w:t>××</w:t>
      </w:r>
      <w:r>
        <w:rPr>
          <w:rFonts w:hint="eastAsia" w:ascii="仿宋" w:hAnsi="仿宋" w:eastAsia="仿宋" w:cs="仿宋_GB2312"/>
          <w:sz w:val="32"/>
          <w:szCs w:val="32"/>
        </w:rPr>
        <w:t>万元，主要用于×××××。</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（三）×××-×××（项级科目编码-名称）</w:t>
      </w:r>
      <w:r>
        <w:rPr>
          <w:rFonts w:hint="eastAsia" w:ascii="仿宋" w:hAnsi="仿宋" w:eastAsia="仿宋"/>
          <w:sz w:val="32"/>
          <w:szCs w:val="32"/>
        </w:rPr>
        <w:t>××</w:t>
      </w:r>
      <w:r>
        <w:rPr>
          <w:rFonts w:hint="eastAsia" w:ascii="仿宋" w:hAnsi="仿宋" w:eastAsia="仿宋" w:cs="仿宋_GB2312"/>
          <w:sz w:val="32"/>
          <w:szCs w:val="32"/>
        </w:rPr>
        <w:t>万元，主要用于×××××。</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w:t>
      </w:r>
    </w:p>
    <w:p>
      <w:pPr>
        <w:tabs>
          <w:tab w:val="left" w:pos="7513"/>
        </w:tabs>
        <w:adjustRightInd w:val="0"/>
        <w:snapToGrid w:val="0"/>
        <w:spacing w:line="60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（注：没有国有资本经营预算财政拨款支出的单位请说明“本单位</w:t>
      </w:r>
      <w:del w:id="170" w:author="涂才香" w:date="2025-02-08T09:55:00Z">
        <w:r>
          <w:rPr>
            <w:rFonts w:hint="eastAsia" w:ascii="楷体" w:hAnsi="楷体" w:eastAsia="楷体" w:cs="仿宋_GB2312"/>
            <w:sz w:val="32"/>
            <w:szCs w:val="32"/>
          </w:rPr>
          <w:delText>2024</w:delText>
        </w:r>
      </w:del>
      <w:ins w:id="171" w:author="涂才香" w:date="2025-02-08T09:55:00Z">
        <w:del w:id="172" w:author="baode" w:date="2026-02-25T10:20:57Z">
          <w:r>
            <w:rPr>
              <w:rFonts w:hint="eastAsia" w:ascii="楷体" w:hAnsi="楷体" w:eastAsia="楷体" w:cs="仿宋_GB2312"/>
              <w:sz w:val="32"/>
              <w:szCs w:val="32"/>
            </w:rPr>
            <w:delText>2025</w:delText>
          </w:r>
        </w:del>
      </w:ins>
      <w:ins w:id="173" w:author="baode" w:date="2026-02-25T10:20:57Z">
        <w:r>
          <w:rPr>
            <w:rFonts w:hint="eastAsia" w:ascii="楷体" w:hAnsi="楷体" w:eastAsia="楷体" w:cs="仿宋_GB2312"/>
            <w:sz w:val="32"/>
            <w:szCs w:val="32"/>
            <w:lang w:eastAsia="zh-CN"/>
          </w:rPr>
          <w:t>2026</w:t>
        </w:r>
      </w:ins>
      <w:r>
        <w:rPr>
          <w:rFonts w:hint="eastAsia" w:ascii="楷体" w:hAnsi="楷体" w:eastAsia="楷体" w:cs="仿宋_GB2312"/>
          <w:sz w:val="32"/>
          <w:szCs w:val="32"/>
        </w:rPr>
        <w:t>年度没有使用国有资本经营预算拨款安排的支出”。）</w:t>
      </w: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五、一般公共预算拨款基本支出情况</w:t>
      </w:r>
    </w:p>
    <w:p>
      <w:pPr>
        <w:tabs>
          <w:tab w:val="left" w:pos="7513"/>
        </w:tabs>
        <w:adjustRightInd w:val="0"/>
        <w:snapToGrid w:val="0"/>
        <w:spacing w:line="600" w:lineRule="exact"/>
        <w:ind w:firstLine="800" w:firstLineChars="250"/>
        <w:rPr>
          <w:rFonts w:ascii="仿宋" w:hAnsi="仿宋" w:eastAsia="仿宋" w:cs="仿宋_GB2312"/>
          <w:sz w:val="32"/>
          <w:szCs w:val="32"/>
        </w:rPr>
      </w:pPr>
      <w:del w:id="174" w:author="涂才香" w:date="2025-02-08T09:55:00Z">
        <w:r>
          <w:rPr>
            <w:rFonts w:hint="eastAsia" w:ascii="仿宋" w:hAnsi="仿宋" w:eastAsia="仿宋" w:cs="宋体"/>
            <w:bCs/>
            <w:sz w:val="32"/>
            <w:szCs w:val="32"/>
          </w:rPr>
          <w:delText>2024</w:delText>
        </w:r>
      </w:del>
      <w:ins w:id="175" w:author="涂才香" w:date="2025-02-08T09:55:00Z">
        <w:del w:id="176" w:author="baode" w:date="2026-02-25T10:20:57Z">
          <w:r>
            <w:rPr>
              <w:rFonts w:hint="eastAsia" w:ascii="仿宋" w:hAnsi="仿宋" w:eastAsia="仿宋" w:cs="宋体"/>
              <w:bCs/>
              <w:sz w:val="32"/>
              <w:szCs w:val="32"/>
            </w:rPr>
            <w:delText>2025</w:delText>
          </w:r>
        </w:del>
      </w:ins>
      <w:ins w:id="177" w:author="baode" w:date="2026-02-25T10:20:57Z">
        <w:r>
          <w:rPr>
            <w:rFonts w:hint="eastAsia" w:ascii="仿宋" w:hAnsi="仿宋" w:eastAsia="仿宋" w:cs="宋体"/>
            <w:bCs/>
            <w:sz w:val="32"/>
            <w:szCs w:val="32"/>
            <w:lang w:eastAsia="zh-CN"/>
          </w:rPr>
          <w:t>2026</w:t>
        </w:r>
      </w:ins>
      <w:r>
        <w:rPr>
          <w:rFonts w:hint="eastAsia" w:ascii="仿宋" w:hAnsi="仿宋" w:eastAsia="仿宋" w:cs="宋体"/>
          <w:bCs/>
          <w:sz w:val="32"/>
          <w:szCs w:val="32"/>
        </w:rPr>
        <w:t>年</w:t>
      </w:r>
      <w:r>
        <w:rPr>
          <w:rFonts w:hint="eastAsia" w:ascii="仿宋" w:hAnsi="仿宋" w:eastAsia="仿宋" w:cs="仿宋_GB2312"/>
          <w:sz w:val="32"/>
          <w:szCs w:val="32"/>
        </w:rPr>
        <w:t>度一般公共预算拨款基本支出××万元，其中：</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人员经费××万元，主要包括：基本工资、津贴补贴、奖金、伙食补助费、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支出。</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公用经费××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tabs>
          <w:tab w:val="left" w:pos="7513"/>
        </w:tabs>
        <w:adjustRightInd w:val="0"/>
        <w:snapToGrid w:val="0"/>
        <w:spacing w:line="600" w:lineRule="exact"/>
        <w:rPr>
          <w:rFonts w:ascii="黑体" w:hAnsi="黑体" w:eastAsia="黑体"/>
          <w:sz w:val="32"/>
          <w:szCs w:val="32"/>
        </w:rPr>
      </w:pPr>
      <w:r>
        <w:rPr>
          <w:rFonts w:hint="eastAsia" w:ascii="黑体" w:hAnsi="黑体" w:eastAsia="黑体"/>
          <w:sz w:val="32"/>
          <w:szCs w:val="32"/>
        </w:rPr>
        <w:t>六、一般公共预算“三公”经费支出情况</w:t>
      </w:r>
    </w:p>
    <w:p>
      <w:pPr>
        <w:widowControl/>
        <w:adjustRightInd w:val="0"/>
        <w:snapToGrid w:val="0"/>
        <w:spacing w:line="600" w:lineRule="exact"/>
        <w:ind w:firstLine="660"/>
        <w:rPr>
          <w:rFonts w:ascii="楷体" w:hAnsi="楷体" w:eastAsia="楷体" w:cs="宋体"/>
          <w:b/>
          <w:bCs/>
          <w:kern w:val="0"/>
          <w:sz w:val="32"/>
          <w:szCs w:val="32"/>
        </w:rPr>
      </w:pPr>
      <w:r>
        <w:rPr>
          <w:rFonts w:hint="eastAsia" w:ascii="楷体" w:hAnsi="楷体" w:eastAsia="楷体"/>
          <w:b/>
          <w:sz w:val="32"/>
          <w:szCs w:val="32"/>
        </w:rPr>
        <w:t>（一）</w:t>
      </w:r>
      <w:r>
        <w:rPr>
          <w:rFonts w:hint="eastAsia" w:ascii="楷体" w:hAnsi="楷体" w:eastAsia="楷体" w:cs="宋体"/>
          <w:b/>
          <w:bCs/>
          <w:kern w:val="0"/>
          <w:sz w:val="32"/>
          <w:szCs w:val="32"/>
        </w:rPr>
        <w:t>因公出国（境）经费</w:t>
      </w:r>
    </w:p>
    <w:p>
      <w:pPr>
        <w:widowControl/>
        <w:adjustRightInd w:val="0"/>
        <w:snapToGrid w:val="0"/>
        <w:spacing w:line="600" w:lineRule="exact"/>
        <w:ind w:firstLine="660"/>
        <w:rPr>
          <w:rFonts w:ascii="仿宋" w:hAnsi="仿宋" w:eastAsia="仿宋" w:cs="仿宋_GB2312"/>
          <w:sz w:val="32"/>
          <w:szCs w:val="32"/>
        </w:rPr>
      </w:pPr>
      <w:del w:id="178" w:author="涂才香" w:date="2025-02-08T09:55:00Z">
        <w:r>
          <w:rPr>
            <w:rFonts w:hint="eastAsia" w:ascii="仿宋" w:hAnsi="仿宋" w:eastAsia="仿宋" w:cs="仿宋_GB2312"/>
            <w:kern w:val="0"/>
            <w:sz w:val="32"/>
            <w:szCs w:val="32"/>
          </w:rPr>
          <w:delText>2024</w:delText>
        </w:r>
      </w:del>
      <w:ins w:id="179" w:author="涂才香" w:date="2025-02-08T09:55:00Z">
        <w:del w:id="180" w:author="baode" w:date="2026-02-25T10:20:57Z">
          <w:r>
            <w:rPr>
              <w:rFonts w:hint="eastAsia" w:ascii="仿宋" w:hAnsi="仿宋" w:eastAsia="仿宋" w:cs="仿宋_GB2312"/>
              <w:kern w:val="0"/>
              <w:sz w:val="32"/>
              <w:szCs w:val="32"/>
            </w:rPr>
            <w:delText>2025</w:delText>
          </w:r>
        </w:del>
      </w:ins>
      <w:ins w:id="181" w:author="baode" w:date="2026-02-25T10:20:57Z">
        <w:r>
          <w:rPr>
            <w:rFonts w:hint="eastAsia" w:ascii="仿宋" w:hAnsi="仿宋" w:eastAsia="仿宋" w:cs="仿宋_GB2312"/>
            <w:kern w:val="0"/>
            <w:sz w:val="32"/>
            <w:szCs w:val="32"/>
            <w:lang w:eastAsia="zh-CN"/>
          </w:rPr>
          <w:t>2026</w:t>
        </w:r>
      </w:ins>
      <w:r>
        <w:rPr>
          <w:rFonts w:hint="eastAsia" w:ascii="仿宋" w:hAnsi="仿宋" w:eastAsia="仿宋" w:cs="仿宋_GB2312"/>
          <w:kern w:val="0"/>
          <w:sz w:val="32"/>
          <w:szCs w:val="32"/>
        </w:rPr>
        <w:t>年</w:t>
      </w:r>
      <w:r>
        <w:rPr>
          <w:rFonts w:hint="eastAsia" w:ascii="仿宋" w:hAnsi="仿宋" w:eastAsia="仿宋" w:cs="宋体"/>
          <w:kern w:val="0"/>
          <w:sz w:val="32"/>
          <w:szCs w:val="32"/>
        </w:rPr>
        <w:t>预算安排</w:t>
      </w:r>
      <w:r>
        <w:rPr>
          <w:rFonts w:hint="eastAsia" w:ascii="仿宋" w:hAnsi="仿宋" w:eastAsia="仿宋" w:cs="仿宋_GB2312"/>
          <w:kern w:val="0"/>
          <w:sz w:val="32"/>
          <w:szCs w:val="32"/>
        </w:rPr>
        <w:t>××</w:t>
      </w:r>
      <w:r>
        <w:rPr>
          <w:rFonts w:hint="eastAsia" w:ascii="仿宋" w:hAnsi="仿宋" w:eastAsia="仿宋" w:cs="宋体"/>
          <w:kern w:val="0"/>
          <w:sz w:val="32"/>
          <w:szCs w:val="32"/>
        </w:rPr>
        <w:t>万元，</w:t>
      </w:r>
      <w:r>
        <w:rPr>
          <w:rFonts w:hint="eastAsia" w:ascii="仿宋" w:hAnsi="仿宋" w:eastAsia="仿宋" w:cs="仿宋_GB2312"/>
          <w:sz w:val="32"/>
          <w:szCs w:val="32"/>
        </w:rPr>
        <w:t>比上年减少（增加）</w:t>
      </w:r>
      <w:r>
        <w:rPr>
          <w:rFonts w:hint="eastAsia" w:ascii="仿宋" w:hAnsi="仿宋" w:eastAsia="仿宋" w:cs="仿宋_GB2312"/>
          <w:kern w:val="0"/>
          <w:sz w:val="32"/>
          <w:szCs w:val="32"/>
        </w:rPr>
        <w:t>××万元，</w:t>
      </w:r>
      <w:r>
        <w:rPr>
          <w:rFonts w:hint="eastAsia" w:ascii="仿宋" w:hAnsi="仿宋" w:eastAsia="仿宋" w:cs="仿宋_GB2312"/>
          <w:sz w:val="32"/>
          <w:szCs w:val="32"/>
        </w:rPr>
        <w:t>降低（增长）××</w:t>
      </w:r>
      <w:r>
        <w:rPr>
          <w:rFonts w:ascii="仿宋" w:hAnsi="仿宋" w:eastAsia="仿宋" w:cs="仿宋_GB2312"/>
          <w:sz w:val="32"/>
          <w:szCs w:val="32"/>
        </w:rPr>
        <w:t>%</w:t>
      </w:r>
      <w:r>
        <w:rPr>
          <w:rFonts w:hint="eastAsia" w:ascii="仿宋" w:hAnsi="仿宋" w:eastAsia="仿宋" w:cs="仿宋_GB2312"/>
          <w:sz w:val="32"/>
          <w:szCs w:val="32"/>
        </w:rPr>
        <w:t>。主要原因是:××××××××。</w:t>
      </w:r>
    </w:p>
    <w:p>
      <w:pPr>
        <w:widowControl/>
        <w:adjustRightInd w:val="0"/>
        <w:snapToGrid w:val="0"/>
        <w:spacing w:line="600" w:lineRule="exact"/>
        <w:ind w:firstLine="660"/>
        <w:rPr>
          <w:rFonts w:ascii="楷体" w:hAnsi="楷体" w:eastAsia="楷体" w:cs="仿宋_GB2312"/>
          <w:sz w:val="32"/>
          <w:szCs w:val="32"/>
        </w:rPr>
      </w:pPr>
      <w:r>
        <w:rPr>
          <w:rFonts w:hint="eastAsia" w:ascii="楷体" w:hAnsi="楷体" w:eastAsia="楷体" w:cs="仿宋_GB2312"/>
          <w:sz w:val="32"/>
          <w:szCs w:val="32"/>
        </w:rPr>
        <w:t>（注：增减金额为0的，请标注“与上年持平”）</w:t>
      </w:r>
    </w:p>
    <w:p>
      <w:pPr>
        <w:widowControl/>
        <w:adjustRightInd w:val="0"/>
        <w:snapToGrid w:val="0"/>
        <w:spacing w:line="600" w:lineRule="exact"/>
        <w:ind w:firstLine="660"/>
        <w:rPr>
          <w:rFonts w:ascii="楷体" w:hAnsi="楷体" w:eastAsia="楷体" w:cs="宋体"/>
          <w:b/>
          <w:bCs/>
          <w:kern w:val="0"/>
          <w:sz w:val="32"/>
          <w:szCs w:val="32"/>
        </w:rPr>
      </w:pPr>
      <w:r>
        <w:rPr>
          <w:rFonts w:hint="eastAsia" w:ascii="楷体" w:hAnsi="楷体" w:eastAsia="楷体"/>
          <w:b/>
          <w:sz w:val="32"/>
          <w:szCs w:val="32"/>
        </w:rPr>
        <w:t>（二）</w:t>
      </w:r>
      <w:r>
        <w:rPr>
          <w:rFonts w:hint="eastAsia" w:ascii="楷体" w:hAnsi="楷体" w:eastAsia="楷体" w:cs="宋体"/>
          <w:b/>
          <w:bCs/>
          <w:kern w:val="0"/>
          <w:sz w:val="32"/>
          <w:szCs w:val="32"/>
        </w:rPr>
        <w:t>公务接待费</w:t>
      </w:r>
    </w:p>
    <w:p>
      <w:pPr>
        <w:widowControl/>
        <w:adjustRightInd w:val="0"/>
        <w:snapToGrid w:val="0"/>
        <w:spacing w:line="600" w:lineRule="exact"/>
        <w:ind w:firstLine="660"/>
        <w:rPr>
          <w:rFonts w:ascii="仿宋" w:hAnsi="仿宋" w:eastAsia="仿宋" w:cs="仿宋_GB2312"/>
          <w:sz w:val="32"/>
          <w:szCs w:val="32"/>
        </w:rPr>
      </w:pPr>
      <w:del w:id="182" w:author="涂才香" w:date="2025-02-08T09:55:00Z">
        <w:r>
          <w:rPr>
            <w:rFonts w:hint="eastAsia" w:ascii="仿宋" w:hAnsi="仿宋" w:eastAsia="仿宋" w:cs="仿宋_GB2312"/>
            <w:kern w:val="0"/>
            <w:sz w:val="32"/>
            <w:szCs w:val="32"/>
          </w:rPr>
          <w:delText>2024</w:delText>
        </w:r>
      </w:del>
      <w:ins w:id="183" w:author="涂才香" w:date="2025-02-08T09:55:00Z">
        <w:del w:id="184" w:author="baode" w:date="2026-02-25T10:20:57Z">
          <w:r>
            <w:rPr>
              <w:rFonts w:hint="eastAsia" w:ascii="仿宋" w:hAnsi="仿宋" w:eastAsia="仿宋" w:cs="仿宋_GB2312"/>
              <w:kern w:val="0"/>
              <w:sz w:val="32"/>
              <w:szCs w:val="32"/>
            </w:rPr>
            <w:delText>2025</w:delText>
          </w:r>
        </w:del>
      </w:ins>
      <w:ins w:id="185" w:author="baode" w:date="2026-02-25T10:20:57Z">
        <w:r>
          <w:rPr>
            <w:rFonts w:hint="eastAsia" w:ascii="仿宋" w:hAnsi="仿宋" w:eastAsia="仿宋" w:cs="仿宋_GB2312"/>
            <w:kern w:val="0"/>
            <w:sz w:val="32"/>
            <w:szCs w:val="32"/>
            <w:lang w:eastAsia="zh-CN"/>
          </w:rPr>
          <w:t>2026</w:t>
        </w:r>
      </w:ins>
      <w:r>
        <w:rPr>
          <w:rFonts w:hint="eastAsia" w:ascii="仿宋" w:hAnsi="仿宋" w:eastAsia="仿宋" w:cs="仿宋_GB2312"/>
          <w:kern w:val="0"/>
          <w:sz w:val="32"/>
          <w:szCs w:val="32"/>
        </w:rPr>
        <w:t>年</w:t>
      </w:r>
      <w:r>
        <w:rPr>
          <w:rFonts w:hint="eastAsia" w:ascii="仿宋" w:hAnsi="仿宋" w:eastAsia="仿宋" w:cs="宋体"/>
          <w:kern w:val="0"/>
          <w:sz w:val="32"/>
          <w:szCs w:val="32"/>
        </w:rPr>
        <w:t>预算安排</w:t>
      </w:r>
      <w:r>
        <w:rPr>
          <w:rFonts w:hint="eastAsia" w:ascii="仿宋" w:hAnsi="仿宋" w:eastAsia="仿宋" w:cs="仿宋_GB2312"/>
          <w:kern w:val="0"/>
          <w:sz w:val="32"/>
          <w:szCs w:val="32"/>
        </w:rPr>
        <w:t>××</w:t>
      </w:r>
      <w:r>
        <w:rPr>
          <w:rFonts w:hint="eastAsia" w:ascii="仿宋" w:hAnsi="仿宋" w:eastAsia="仿宋" w:cs="宋体"/>
          <w:kern w:val="0"/>
          <w:sz w:val="32"/>
          <w:szCs w:val="32"/>
        </w:rPr>
        <w:t>万元，</w:t>
      </w:r>
      <w:r>
        <w:rPr>
          <w:rFonts w:hint="eastAsia" w:ascii="仿宋" w:hAnsi="仿宋" w:eastAsia="仿宋" w:cs="仿宋_GB2312"/>
          <w:sz w:val="32"/>
          <w:szCs w:val="32"/>
        </w:rPr>
        <w:t>比上年减少（增加）</w:t>
      </w:r>
      <w:r>
        <w:rPr>
          <w:rFonts w:hint="eastAsia" w:ascii="仿宋" w:hAnsi="仿宋" w:eastAsia="仿宋" w:cs="仿宋_GB2312"/>
          <w:kern w:val="0"/>
          <w:sz w:val="32"/>
          <w:szCs w:val="32"/>
        </w:rPr>
        <w:t>××万元，</w:t>
      </w:r>
      <w:r>
        <w:rPr>
          <w:rFonts w:hint="eastAsia" w:ascii="仿宋" w:hAnsi="仿宋" w:eastAsia="仿宋" w:cs="仿宋_GB2312"/>
          <w:sz w:val="32"/>
          <w:szCs w:val="32"/>
        </w:rPr>
        <w:t>降低（增长）××</w:t>
      </w:r>
      <w:r>
        <w:rPr>
          <w:rFonts w:ascii="仿宋" w:hAnsi="仿宋" w:eastAsia="仿宋" w:cs="仿宋_GB2312"/>
          <w:sz w:val="32"/>
          <w:szCs w:val="32"/>
        </w:rPr>
        <w:t>%</w:t>
      </w:r>
      <w:r>
        <w:rPr>
          <w:rFonts w:hint="eastAsia" w:ascii="仿宋" w:hAnsi="仿宋" w:eastAsia="仿宋" w:cs="仿宋_GB2312"/>
          <w:sz w:val="32"/>
          <w:szCs w:val="32"/>
        </w:rPr>
        <w:t>。主要原因是:××××××××。</w:t>
      </w:r>
    </w:p>
    <w:p>
      <w:pPr>
        <w:widowControl/>
        <w:adjustRightInd w:val="0"/>
        <w:snapToGrid w:val="0"/>
        <w:spacing w:line="600" w:lineRule="exact"/>
        <w:ind w:firstLine="660"/>
        <w:rPr>
          <w:rFonts w:ascii="仿宋" w:hAnsi="仿宋" w:eastAsia="仿宋" w:cs="仿宋_GB2312"/>
          <w:sz w:val="32"/>
          <w:szCs w:val="32"/>
        </w:rPr>
      </w:pPr>
      <w:r>
        <w:rPr>
          <w:rFonts w:hint="eastAsia" w:ascii="楷体" w:hAnsi="楷体" w:eastAsia="楷体" w:cs="仿宋_GB2312"/>
          <w:sz w:val="32"/>
          <w:szCs w:val="32"/>
        </w:rPr>
        <w:t>（注：增减金额为0的，请标注“与上年持平”）</w:t>
      </w:r>
    </w:p>
    <w:p>
      <w:pPr>
        <w:adjustRightInd w:val="0"/>
        <w:snapToGrid w:val="0"/>
        <w:spacing w:line="600" w:lineRule="exact"/>
        <w:ind w:firstLine="642" w:firstLineChars="200"/>
        <w:rPr>
          <w:rFonts w:ascii="楷体" w:hAnsi="楷体" w:eastAsia="楷体" w:cs="宋体"/>
          <w:b/>
          <w:bCs/>
          <w:kern w:val="0"/>
          <w:sz w:val="32"/>
          <w:szCs w:val="32"/>
        </w:rPr>
      </w:pPr>
      <w:r>
        <w:rPr>
          <w:rFonts w:hint="eastAsia" w:ascii="楷体" w:hAnsi="楷体" w:eastAsia="楷体"/>
          <w:b/>
          <w:sz w:val="32"/>
          <w:szCs w:val="32"/>
        </w:rPr>
        <w:t>（三）</w:t>
      </w:r>
      <w:r>
        <w:rPr>
          <w:rFonts w:hint="eastAsia" w:ascii="楷体" w:hAnsi="楷体" w:eastAsia="楷体" w:cs="宋体"/>
          <w:b/>
          <w:bCs/>
          <w:kern w:val="0"/>
          <w:sz w:val="32"/>
          <w:szCs w:val="32"/>
        </w:rPr>
        <w:t>公务用车购置及运行费</w:t>
      </w:r>
    </w:p>
    <w:p>
      <w:pPr>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宋体"/>
          <w:kern w:val="0"/>
          <w:sz w:val="32"/>
          <w:szCs w:val="32"/>
        </w:rPr>
        <w:t xml:space="preserve"> </w:t>
      </w:r>
      <w:del w:id="186" w:author="涂才香" w:date="2025-02-08T09:55:00Z">
        <w:r>
          <w:rPr>
            <w:rFonts w:hint="eastAsia" w:ascii="仿宋" w:hAnsi="仿宋" w:eastAsia="仿宋" w:cs="仿宋_GB2312"/>
            <w:kern w:val="0"/>
            <w:sz w:val="32"/>
            <w:szCs w:val="32"/>
          </w:rPr>
          <w:delText>2024</w:delText>
        </w:r>
      </w:del>
      <w:ins w:id="187" w:author="涂才香" w:date="2025-02-08T09:55:00Z">
        <w:del w:id="188" w:author="baode" w:date="2026-02-25T10:20:57Z">
          <w:r>
            <w:rPr>
              <w:rFonts w:hint="eastAsia" w:ascii="仿宋" w:hAnsi="仿宋" w:eastAsia="仿宋" w:cs="仿宋_GB2312"/>
              <w:kern w:val="0"/>
              <w:sz w:val="32"/>
              <w:szCs w:val="32"/>
            </w:rPr>
            <w:delText>2025</w:delText>
          </w:r>
        </w:del>
      </w:ins>
      <w:ins w:id="189" w:author="baode" w:date="2026-02-25T10:20:57Z">
        <w:r>
          <w:rPr>
            <w:rFonts w:hint="eastAsia" w:ascii="仿宋" w:hAnsi="仿宋" w:eastAsia="仿宋" w:cs="仿宋_GB2312"/>
            <w:kern w:val="0"/>
            <w:sz w:val="32"/>
            <w:szCs w:val="32"/>
            <w:lang w:eastAsia="zh-CN"/>
          </w:rPr>
          <w:t>2026</w:t>
        </w:r>
      </w:ins>
      <w:r>
        <w:rPr>
          <w:rFonts w:hint="eastAsia" w:ascii="仿宋" w:hAnsi="仿宋" w:eastAsia="仿宋" w:cs="仿宋_GB2312"/>
          <w:kern w:val="0"/>
          <w:sz w:val="32"/>
          <w:szCs w:val="32"/>
        </w:rPr>
        <w:t>年</w:t>
      </w:r>
      <w:r>
        <w:rPr>
          <w:rFonts w:hint="eastAsia" w:ascii="仿宋" w:hAnsi="仿宋" w:eastAsia="仿宋" w:cs="宋体"/>
          <w:kern w:val="0"/>
          <w:sz w:val="32"/>
          <w:szCs w:val="32"/>
        </w:rPr>
        <w:t>预算安排</w:t>
      </w:r>
      <w:r>
        <w:rPr>
          <w:rFonts w:hint="eastAsia" w:ascii="仿宋" w:hAnsi="仿宋" w:eastAsia="仿宋" w:cs="仿宋_GB2312"/>
          <w:kern w:val="0"/>
          <w:sz w:val="32"/>
          <w:szCs w:val="32"/>
        </w:rPr>
        <w:t>××</w:t>
      </w:r>
      <w:r>
        <w:rPr>
          <w:rFonts w:hint="eastAsia" w:ascii="仿宋" w:hAnsi="仿宋" w:eastAsia="仿宋" w:cs="宋体"/>
          <w:kern w:val="0"/>
          <w:sz w:val="32"/>
          <w:szCs w:val="32"/>
        </w:rPr>
        <w:t>万元，其中：公务用车运行费</w:t>
      </w:r>
      <w:r>
        <w:rPr>
          <w:rFonts w:hint="eastAsia" w:ascii="仿宋" w:hAnsi="仿宋" w:eastAsia="仿宋" w:cs="仿宋_GB2312"/>
          <w:kern w:val="0"/>
          <w:sz w:val="32"/>
          <w:szCs w:val="32"/>
        </w:rPr>
        <w:t>××</w:t>
      </w:r>
      <w:r>
        <w:rPr>
          <w:rFonts w:hint="eastAsia" w:ascii="仿宋" w:hAnsi="仿宋" w:eastAsia="仿宋" w:cs="宋体"/>
          <w:kern w:val="0"/>
          <w:sz w:val="32"/>
          <w:szCs w:val="32"/>
        </w:rPr>
        <w:t>万元，</w:t>
      </w:r>
      <w:r>
        <w:rPr>
          <w:rFonts w:hint="eastAsia" w:ascii="仿宋" w:hAnsi="仿宋" w:eastAsia="仿宋" w:cs="仿宋_GB2312"/>
          <w:sz w:val="32"/>
          <w:szCs w:val="32"/>
        </w:rPr>
        <w:t>比上年减少（增加）</w:t>
      </w:r>
      <w:r>
        <w:rPr>
          <w:rFonts w:hint="eastAsia" w:ascii="仿宋" w:hAnsi="仿宋" w:eastAsia="仿宋" w:cs="仿宋_GB2312"/>
          <w:kern w:val="0"/>
          <w:sz w:val="32"/>
          <w:szCs w:val="32"/>
        </w:rPr>
        <w:t>××万元，</w:t>
      </w:r>
      <w:r>
        <w:rPr>
          <w:rFonts w:hint="eastAsia" w:ascii="仿宋" w:hAnsi="仿宋" w:eastAsia="仿宋" w:cs="仿宋_GB2312"/>
          <w:sz w:val="32"/>
          <w:szCs w:val="32"/>
        </w:rPr>
        <w:t>降低（增长）××%；</w:t>
      </w:r>
      <w:r>
        <w:rPr>
          <w:rFonts w:hint="eastAsia" w:ascii="仿宋" w:hAnsi="仿宋" w:eastAsia="仿宋" w:cs="宋体"/>
          <w:kern w:val="0"/>
          <w:sz w:val="32"/>
          <w:szCs w:val="32"/>
        </w:rPr>
        <w:t>公务用车购置费</w:t>
      </w:r>
      <w:r>
        <w:rPr>
          <w:rFonts w:hint="eastAsia" w:ascii="仿宋" w:hAnsi="仿宋" w:eastAsia="仿宋" w:cs="仿宋_GB2312"/>
          <w:kern w:val="0"/>
          <w:sz w:val="32"/>
          <w:szCs w:val="32"/>
        </w:rPr>
        <w:t>××</w:t>
      </w:r>
      <w:r>
        <w:rPr>
          <w:rFonts w:hint="eastAsia" w:ascii="仿宋" w:hAnsi="仿宋" w:eastAsia="仿宋" w:cs="宋体"/>
          <w:kern w:val="0"/>
          <w:sz w:val="32"/>
          <w:szCs w:val="32"/>
        </w:rPr>
        <w:t>万元，</w:t>
      </w:r>
      <w:r>
        <w:rPr>
          <w:rFonts w:hint="eastAsia" w:ascii="仿宋" w:hAnsi="仿宋" w:eastAsia="仿宋" w:cs="仿宋_GB2312"/>
          <w:sz w:val="32"/>
          <w:szCs w:val="32"/>
        </w:rPr>
        <w:t>比上年减少（增加）</w:t>
      </w:r>
      <w:r>
        <w:rPr>
          <w:rFonts w:hint="eastAsia" w:ascii="仿宋" w:hAnsi="仿宋" w:eastAsia="仿宋" w:cs="仿宋_GB2312"/>
          <w:kern w:val="0"/>
          <w:sz w:val="32"/>
          <w:szCs w:val="32"/>
        </w:rPr>
        <w:t>××万元，</w:t>
      </w:r>
      <w:r>
        <w:rPr>
          <w:rFonts w:hint="eastAsia" w:ascii="仿宋" w:hAnsi="仿宋" w:eastAsia="仿宋" w:cs="仿宋_GB2312"/>
          <w:sz w:val="32"/>
          <w:szCs w:val="32"/>
        </w:rPr>
        <w:t>降低（增长）××%。主要原因是:××××××××。</w:t>
      </w:r>
    </w:p>
    <w:p>
      <w:pPr>
        <w:adjustRightInd w:val="0"/>
        <w:snapToGrid w:val="0"/>
        <w:spacing w:line="600" w:lineRule="exact"/>
        <w:ind w:firstLine="640" w:firstLineChars="200"/>
        <w:rPr>
          <w:rFonts w:ascii="仿宋" w:hAnsi="仿宋" w:eastAsia="仿宋"/>
          <w:sz w:val="32"/>
          <w:szCs w:val="32"/>
        </w:rPr>
      </w:pPr>
      <w:r>
        <w:rPr>
          <w:rFonts w:hint="eastAsia" w:ascii="楷体" w:hAnsi="楷体" w:eastAsia="楷体" w:cs="仿宋_GB2312"/>
          <w:sz w:val="32"/>
          <w:szCs w:val="32"/>
        </w:rPr>
        <w:t>（注：增减金额为0的，请标注“与上年持平”）</w:t>
      </w:r>
    </w:p>
    <w:p>
      <w:pPr>
        <w:spacing w:line="600" w:lineRule="exact"/>
        <w:rPr>
          <w:rFonts w:ascii="黑体" w:hAnsi="黑体" w:eastAsia="黑体"/>
          <w:sz w:val="32"/>
          <w:szCs w:val="32"/>
        </w:rPr>
      </w:pPr>
      <w:r>
        <w:rPr>
          <w:rFonts w:hint="eastAsia" w:ascii="黑体" w:hAnsi="黑体" w:eastAsia="黑体"/>
          <w:sz w:val="32"/>
          <w:szCs w:val="32"/>
        </w:rPr>
        <w:t>七、预算绩效目标情况</w:t>
      </w:r>
    </w:p>
    <w:p>
      <w:pPr>
        <w:spacing w:line="590" w:lineRule="exact"/>
        <w:ind w:firstLine="629" w:firstLineChars="196"/>
        <w:rPr>
          <w:rFonts w:ascii="仿宋" w:hAnsi="仿宋" w:eastAsia="仿宋" w:cs="仿宋_GB2312"/>
          <w:kern w:val="0"/>
          <w:sz w:val="32"/>
          <w:szCs w:val="32"/>
        </w:rPr>
      </w:pPr>
      <w:r>
        <w:rPr>
          <w:rFonts w:hint="eastAsia" w:ascii="楷体" w:hAnsi="楷体" w:eastAsia="楷体"/>
          <w:b/>
          <w:sz w:val="32"/>
          <w:szCs w:val="32"/>
        </w:rPr>
        <w:t>（一）绩效目标设置情况</w:t>
      </w:r>
    </w:p>
    <w:p>
      <w:pPr>
        <w:spacing w:line="590" w:lineRule="exact"/>
        <w:ind w:firstLine="627" w:firstLineChars="196"/>
        <w:rPr>
          <w:rFonts w:ascii="仿宋" w:hAnsi="仿宋" w:eastAsia="仿宋" w:cs="仿宋_GB2312"/>
          <w:kern w:val="0"/>
          <w:sz w:val="32"/>
          <w:szCs w:val="32"/>
        </w:rPr>
      </w:pPr>
      <w:del w:id="190" w:author="涂才香" w:date="2025-02-08T09:55:00Z">
        <w:r>
          <w:rPr>
            <w:rFonts w:hint="eastAsia" w:ascii="仿宋" w:hAnsi="仿宋" w:eastAsia="仿宋" w:cs="仿宋_GB2312"/>
            <w:kern w:val="0"/>
            <w:sz w:val="32"/>
            <w:szCs w:val="32"/>
          </w:rPr>
          <w:delText>202</w:delText>
        </w:r>
      </w:del>
      <w:del w:id="191" w:author="涂才香" w:date="2025-02-08T09:55:00Z">
        <w:r>
          <w:rPr>
            <w:rFonts w:ascii="仿宋" w:hAnsi="仿宋" w:eastAsia="仿宋" w:cs="仿宋_GB2312"/>
            <w:kern w:val="0"/>
            <w:sz w:val="32"/>
            <w:szCs w:val="32"/>
          </w:rPr>
          <w:delText>4</w:delText>
        </w:r>
      </w:del>
      <w:ins w:id="192" w:author="涂才香" w:date="2025-02-08T09:55:00Z">
        <w:del w:id="193" w:author="baode" w:date="2026-02-25T10:20:57Z">
          <w:r>
            <w:rPr>
              <w:rFonts w:hint="eastAsia" w:ascii="仿宋" w:hAnsi="仿宋" w:eastAsia="仿宋" w:cs="仿宋_GB2312"/>
              <w:kern w:val="0"/>
              <w:sz w:val="32"/>
              <w:szCs w:val="32"/>
            </w:rPr>
            <w:delText>2025</w:delText>
          </w:r>
        </w:del>
      </w:ins>
      <w:ins w:id="194" w:author="baode" w:date="2026-02-25T10:20:57Z">
        <w:r>
          <w:rPr>
            <w:rFonts w:hint="eastAsia" w:ascii="仿宋" w:hAnsi="仿宋" w:eastAsia="仿宋" w:cs="仿宋_GB2312"/>
            <w:kern w:val="0"/>
            <w:sz w:val="32"/>
            <w:szCs w:val="32"/>
            <w:lang w:eastAsia="zh-CN"/>
          </w:rPr>
          <w:t>2026</w:t>
        </w:r>
      </w:ins>
      <w:r>
        <w:rPr>
          <w:rFonts w:hint="eastAsia" w:ascii="仿宋" w:hAnsi="仿宋" w:eastAsia="仿宋" w:cs="仿宋_GB2312"/>
          <w:kern w:val="0"/>
          <w:sz w:val="32"/>
          <w:szCs w:val="32"/>
        </w:rPr>
        <w:t>年，××单位共设置二级项目绩效目标××个，共涉及财政拨款资金××万元。</w:t>
      </w:r>
    </w:p>
    <w:p>
      <w:pPr>
        <w:spacing w:line="590" w:lineRule="exact"/>
        <w:ind w:firstLine="629" w:firstLineChars="196"/>
        <w:rPr>
          <w:rFonts w:ascii="楷体" w:hAnsi="楷体" w:eastAsia="楷体"/>
          <w:b/>
          <w:sz w:val="32"/>
          <w:szCs w:val="32"/>
        </w:rPr>
      </w:pPr>
      <w:r>
        <w:rPr>
          <w:rFonts w:hint="eastAsia" w:ascii="楷体" w:hAnsi="楷体" w:eastAsia="楷体"/>
          <w:b/>
          <w:sz w:val="32"/>
          <w:szCs w:val="32"/>
        </w:rPr>
        <w:t>（二）绩效目标表及说明</w:t>
      </w:r>
    </w:p>
    <w:p>
      <w:pPr>
        <w:spacing w:line="590" w:lineRule="exact"/>
        <w:ind w:firstLine="642" w:firstLineChars="200"/>
        <w:rPr>
          <w:rFonts w:ascii="仿宋" w:hAnsi="仿宋" w:eastAsia="仿宋"/>
          <w:b/>
          <w:sz w:val="32"/>
          <w:szCs w:val="32"/>
        </w:rPr>
      </w:pPr>
      <w:r>
        <w:rPr>
          <w:rFonts w:ascii="仿宋" w:hAnsi="仿宋" w:eastAsia="仿宋"/>
          <w:b/>
          <w:sz w:val="32"/>
          <w:szCs w:val="32"/>
        </w:rPr>
        <w:t>1.项目支出绩效目标表</w:t>
      </w:r>
    </w:p>
    <w:tbl>
      <w:tblPr>
        <w:tblStyle w:val="6"/>
        <w:tblW w:w="8237" w:type="dxa"/>
        <w:tblInd w:w="98" w:type="dxa"/>
        <w:tblLayout w:type="fixed"/>
        <w:tblCellMar>
          <w:top w:w="0" w:type="dxa"/>
          <w:left w:w="108" w:type="dxa"/>
          <w:bottom w:w="0" w:type="dxa"/>
          <w:right w:w="108" w:type="dxa"/>
        </w:tblCellMar>
      </w:tblPr>
      <w:tblGrid>
        <w:gridCol w:w="1575"/>
        <w:gridCol w:w="1480"/>
        <w:gridCol w:w="1733"/>
        <w:gridCol w:w="1748"/>
        <w:gridCol w:w="1701"/>
      </w:tblGrid>
      <w:tr>
        <w:tblPrEx>
          <w:tblCellMar>
            <w:top w:w="0" w:type="dxa"/>
            <w:left w:w="108" w:type="dxa"/>
            <w:bottom w:w="0" w:type="dxa"/>
            <w:right w:w="108" w:type="dxa"/>
          </w:tblCellMar>
        </w:tblPrEx>
        <w:trPr>
          <w:trHeight w:val="1200" w:hRule="atLeast"/>
        </w:trPr>
        <w:tc>
          <w:tcPr>
            <w:tcW w:w="8237" w:type="dxa"/>
            <w:gridSpan w:val="5"/>
            <w:tcBorders>
              <w:top w:val="nil"/>
              <w:left w:val="nil"/>
              <w:bottom w:val="single" w:color="auto" w:sz="4" w:space="0"/>
              <w:right w:val="nil"/>
            </w:tcBorders>
            <w:shd w:val="clear" w:color="auto" w:fill="auto"/>
          </w:tcPr>
          <w:p>
            <w:pPr>
              <w:widowControl/>
              <w:spacing w:line="240" w:lineRule="auto"/>
              <w:jc w:val="center"/>
              <w:rPr>
                <w:rFonts w:ascii="方正小标宋简体" w:hAnsi="宋体" w:eastAsia="方正小标宋简体" w:cs="宋体"/>
                <w:color w:val="000000"/>
                <w:kern w:val="0"/>
                <w:sz w:val="40"/>
                <w:szCs w:val="40"/>
              </w:rPr>
            </w:pPr>
            <w:r>
              <w:rPr>
                <w:rFonts w:hint="eastAsia" w:ascii="方正小标宋简体" w:hAnsi="宋体" w:eastAsia="方正小标宋简体" w:cs="宋体"/>
                <w:color w:val="000000"/>
                <w:kern w:val="0"/>
                <w:sz w:val="40"/>
                <w:szCs w:val="40"/>
              </w:rPr>
              <w:t>××绩效目标表</w:t>
            </w:r>
            <w:r>
              <w:rPr>
                <w:rFonts w:hint="eastAsia" w:ascii="方正小标宋简体" w:hAnsi="宋体" w:eastAsia="方正小标宋简体" w:cs="宋体"/>
                <w:color w:val="000000"/>
                <w:kern w:val="0"/>
                <w:sz w:val="40"/>
                <w:szCs w:val="40"/>
              </w:rPr>
              <w:br w:type="textWrapping"/>
            </w:r>
            <w:r>
              <w:rPr>
                <w:rFonts w:hint="eastAsia" w:ascii="楷体" w:hAnsi="楷体" w:eastAsia="楷体" w:cs="宋体"/>
                <w:color w:val="000000"/>
                <w:kern w:val="0"/>
                <w:sz w:val="32"/>
                <w:szCs w:val="32"/>
              </w:rPr>
              <w:t>（注：××填专项业务费或具体立项项目名称）</w:t>
            </w:r>
          </w:p>
        </w:tc>
      </w:tr>
      <w:tr>
        <w:tblPrEx>
          <w:tblCellMar>
            <w:top w:w="0" w:type="dxa"/>
            <w:left w:w="108" w:type="dxa"/>
            <w:bottom w:w="0" w:type="dxa"/>
            <w:right w:w="108" w:type="dxa"/>
          </w:tblCellMar>
        </w:tblPrEx>
        <w:trPr>
          <w:trHeight w:val="540" w:hRule="atLeast"/>
        </w:trPr>
        <w:tc>
          <w:tcPr>
            <w:tcW w:w="1575" w:type="dxa"/>
            <w:vMerge w:val="restart"/>
            <w:tcBorders>
              <w:top w:val="nil"/>
              <w:left w:val="single" w:color="auto" w:sz="4" w:space="0"/>
              <w:bottom w:val="nil"/>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项目资金（万元）</w:t>
            </w:r>
          </w:p>
        </w:tc>
        <w:tc>
          <w:tcPr>
            <w:tcW w:w="3213" w:type="dxa"/>
            <w:gridSpan w:val="2"/>
            <w:tcBorders>
              <w:top w:val="single" w:color="auto" w:sz="4" w:space="0"/>
              <w:left w:val="nil"/>
              <w:bottom w:val="single" w:color="auto"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xml:space="preserve">资金总额： </w:t>
            </w:r>
          </w:p>
        </w:tc>
        <w:tc>
          <w:tcPr>
            <w:tcW w:w="3449" w:type="dxa"/>
            <w:gridSpan w:val="2"/>
            <w:tcBorders>
              <w:top w:val="single" w:color="auto" w:sz="4" w:space="0"/>
              <w:left w:val="nil"/>
              <w:bottom w:val="single" w:color="auto" w:sz="4" w:space="0"/>
              <w:right w:val="single" w:color="000000"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40" w:hRule="atLeast"/>
        </w:trPr>
        <w:tc>
          <w:tcPr>
            <w:tcW w:w="1575" w:type="dxa"/>
            <w:vMerge w:val="continue"/>
            <w:tcBorders>
              <w:top w:val="nil"/>
              <w:left w:val="single" w:color="auto" w:sz="4" w:space="0"/>
              <w:bottom w:val="nil"/>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3213" w:type="dxa"/>
            <w:gridSpan w:val="2"/>
            <w:tcBorders>
              <w:top w:val="single" w:color="auto" w:sz="4" w:space="0"/>
              <w:left w:val="nil"/>
              <w:bottom w:val="single" w:color="auto"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xml:space="preserve">     财政拨款：</w:t>
            </w:r>
          </w:p>
        </w:tc>
        <w:tc>
          <w:tcPr>
            <w:tcW w:w="3449" w:type="dxa"/>
            <w:gridSpan w:val="2"/>
            <w:tcBorders>
              <w:top w:val="single" w:color="auto" w:sz="4" w:space="0"/>
              <w:left w:val="nil"/>
              <w:bottom w:val="single" w:color="auto" w:sz="4" w:space="0"/>
              <w:right w:val="single" w:color="000000"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40" w:hRule="atLeast"/>
        </w:trPr>
        <w:tc>
          <w:tcPr>
            <w:tcW w:w="1575" w:type="dxa"/>
            <w:vMerge w:val="continue"/>
            <w:tcBorders>
              <w:top w:val="nil"/>
              <w:left w:val="single" w:color="auto" w:sz="4" w:space="0"/>
              <w:bottom w:val="nil"/>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3213" w:type="dxa"/>
            <w:gridSpan w:val="2"/>
            <w:tcBorders>
              <w:top w:val="single" w:color="auto" w:sz="4" w:space="0"/>
              <w:left w:val="nil"/>
              <w:bottom w:val="single" w:color="auto"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其他资金：</w:t>
            </w:r>
          </w:p>
        </w:tc>
        <w:tc>
          <w:tcPr>
            <w:tcW w:w="3449" w:type="dxa"/>
            <w:gridSpan w:val="2"/>
            <w:tcBorders>
              <w:top w:val="single" w:color="auto" w:sz="4" w:space="0"/>
              <w:left w:val="nil"/>
              <w:bottom w:val="single" w:color="auto" w:sz="4" w:space="0"/>
              <w:right w:val="single" w:color="000000"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1065" w:hRule="atLeast"/>
        </w:trPr>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总体目标</w:t>
            </w:r>
          </w:p>
        </w:tc>
        <w:tc>
          <w:tcPr>
            <w:tcW w:w="6662" w:type="dxa"/>
            <w:gridSpan w:val="4"/>
            <w:tcBorders>
              <w:top w:val="single" w:color="auto" w:sz="4" w:space="0"/>
              <w:left w:val="nil"/>
              <w:bottom w:val="single" w:color="auto" w:sz="4" w:space="0"/>
              <w:right w:val="single" w:color="000000"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03" w:hRule="atLeast"/>
        </w:trPr>
        <w:tc>
          <w:tcPr>
            <w:tcW w:w="1575"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绩效目标指标</w:t>
            </w:r>
          </w:p>
        </w:tc>
        <w:tc>
          <w:tcPr>
            <w:tcW w:w="1480"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一级指标</w:t>
            </w: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二级指标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三级指标</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目标值</w:t>
            </w:r>
          </w:p>
        </w:tc>
      </w:tr>
      <w:tr>
        <w:tblPrEx>
          <w:tblCellMar>
            <w:top w:w="0" w:type="dxa"/>
            <w:left w:w="108" w:type="dxa"/>
            <w:bottom w:w="0" w:type="dxa"/>
            <w:right w:w="108" w:type="dxa"/>
          </w:tblCellMar>
        </w:tblPrEx>
        <w:trPr>
          <w:trHeight w:val="503"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成本指标</w:t>
            </w: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经济成本指标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03"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社会成本指标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600"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生态环境成本指标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03"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产出指标</w:t>
            </w: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数量指标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03"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质量指标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03"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时效指标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03"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效益指标</w:t>
            </w: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经济效益指标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03"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社会效益指标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503"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生态效益指标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CellMar>
            <w:top w:w="0" w:type="dxa"/>
            <w:left w:w="108" w:type="dxa"/>
            <w:bottom w:w="0" w:type="dxa"/>
            <w:right w:w="108" w:type="dxa"/>
          </w:tblCellMar>
        </w:tblPrEx>
        <w:trPr>
          <w:trHeight w:val="679" w:hRule="atLeast"/>
        </w:trPr>
        <w:tc>
          <w:tcPr>
            <w:tcW w:w="157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color w:val="000000"/>
                <w:kern w:val="0"/>
                <w:sz w:val="22"/>
              </w:rPr>
            </w:pPr>
          </w:p>
        </w:tc>
        <w:tc>
          <w:tcPr>
            <w:tcW w:w="1480"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满意度指标</w:t>
            </w:r>
          </w:p>
        </w:tc>
        <w:tc>
          <w:tcPr>
            <w:tcW w:w="1733"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服务对象满意度指标</w:t>
            </w:r>
          </w:p>
        </w:tc>
        <w:tc>
          <w:tcPr>
            <w:tcW w:w="1748" w:type="dxa"/>
            <w:tcBorders>
              <w:top w:val="nil"/>
              <w:left w:val="nil"/>
              <w:bottom w:val="single" w:color="auto" w:sz="4" w:space="0"/>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70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bl>
    <w:tbl>
      <w:tblPr>
        <w:tblStyle w:val="6"/>
        <w:tblpPr w:leftFromText="180" w:rightFromText="180" w:vertAnchor="text" w:horzAnchor="page" w:tblpX="1591" w:tblpY="-11361"/>
        <w:tblW w:w="8717" w:type="dxa"/>
        <w:tblInd w:w="0" w:type="dxa"/>
        <w:tblLayout w:type="fixed"/>
        <w:tblCellMar>
          <w:top w:w="0" w:type="dxa"/>
          <w:left w:w="108" w:type="dxa"/>
          <w:bottom w:w="0" w:type="dxa"/>
          <w:right w:w="108" w:type="dxa"/>
        </w:tblCellMar>
      </w:tblPr>
      <w:tblGrid>
        <w:gridCol w:w="657"/>
        <w:gridCol w:w="436"/>
        <w:gridCol w:w="276"/>
        <w:gridCol w:w="554"/>
        <w:gridCol w:w="236"/>
        <w:gridCol w:w="643"/>
        <w:gridCol w:w="494"/>
        <w:gridCol w:w="498"/>
        <w:gridCol w:w="526"/>
        <w:gridCol w:w="428"/>
        <w:gridCol w:w="236"/>
        <w:gridCol w:w="1217"/>
        <w:gridCol w:w="2280"/>
        <w:gridCol w:w="236"/>
      </w:tblGrid>
      <w:tr>
        <w:trPr>
          <w:gridAfter w:val="1"/>
          <w:wAfter w:w="236" w:type="dxa"/>
          <w:trHeight w:val="450" w:hRule="atLeast"/>
        </w:trPr>
        <w:tc>
          <w:tcPr>
            <w:tcW w:w="8481" w:type="dxa"/>
            <w:gridSpan w:val="13"/>
            <w:tcBorders>
              <w:top w:val="nil"/>
              <w:left w:val="nil"/>
              <w:bottom w:val="nil"/>
              <w:right w:val="nil"/>
            </w:tcBorders>
            <w:shd w:val="clear" w:color="auto" w:fill="auto"/>
            <w:vAlign w:val="center"/>
          </w:tcPr>
          <w:p>
            <w:pPr>
              <w:widowControl/>
              <w:spacing w:line="240" w:lineRule="auto"/>
              <w:jc w:val="center"/>
              <w:rPr>
                <w:rFonts w:ascii="方正小标宋简体" w:hAnsi="宋体" w:eastAsia="方正小标宋简体" w:cs="宋体"/>
                <w:kern w:val="0"/>
                <w:sz w:val="36"/>
                <w:szCs w:val="36"/>
              </w:rPr>
            </w:pPr>
          </w:p>
          <w:p>
            <w:pPr>
              <w:widowControl/>
              <w:spacing w:line="240" w:lineRule="auto"/>
              <w:jc w:val="center"/>
              <w:rPr>
                <w:rFonts w:ascii="方正小标宋简体" w:hAnsi="宋体" w:eastAsia="方正小标宋简体" w:cs="宋体"/>
                <w:kern w:val="0"/>
                <w:sz w:val="36"/>
                <w:szCs w:val="36"/>
              </w:rPr>
            </w:pPr>
          </w:p>
          <w:p>
            <w:pPr>
              <w:widowControl/>
              <w:spacing w:line="240" w:lineRule="auto"/>
              <w:jc w:val="left"/>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rPr>
              <w:t xml:space="preserve">   </w:t>
            </w:r>
            <w:r>
              <w:rPr>
                <w:rFonts w:hint="eastAsia" w:ascii="仿宋" w:hAnsi="仿宋" w:eastAsia="仿宋"/>
                <w:b/>
                <w:sz w:val="32"/>
                <w:szCs w:val="32"/>
              </w:rPr>
              <w:t>2.单位</w:t>
            </w:r>
            <w:r>
              <w:rPr>
                <w:rFonts w:ascii="仿宋" w:hAnsi="仿宋" w:eastAsia="仿宋"/>
                <w:b/>
                <w:sz w:val="32"/>
                <w:szCs w:val="32"/>
              </w:rPr>
              <w:t>整体支出绩效目标表</w:t>
            </w:r>
          </w:p>
          <w:p>
            <w:pPr>
              <w:widowControl/>
              <w:spacing w:line="240" w:lineRule="auto"/>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rPr>
              <w:t>**单位整体支出绩效目标表</w:t>
            </w:r>
          </w:p>
        </w:tc>
      </w:tr>
      <w:tr>
        <w:trPr>
          <w:trHeight w:val="360" w:hRule="atLeast"/>
        </w:trPr>
        <w:tc>
          <w:tcPr>
            <w:tcW w:w="657" w:type="dxa"/>
            <w:tcBorders>
              <w:top w:val="nil"/>
              <w:left w:val="nil"/>
              <w:bottom w:val="nil"/>
              <w:right w:val="nil"/>
            </w:tcBorders>
            <w:shd w:val="clear" w:color="auto" w:fill="auto"/>
            <w:noWrap/>
            <w:vAlign w:val="center"/>
          </w:tcPr>
          <w:p>
            <w:pPr>
              <w:widowControl/>
              <w:spacing w:line="240" w:lineRule="auto"/>
              <w:jc w:val="center"/>
              <w:rPr>
                <w:rFonts w:ascii="方正小标宋简体" w:hAnsi="宋体" w:eastAsia="方正小标宋简体" w:cs="宋体"/>
                <w:kern w:val="0"/>
                <w:sz w:val="36"/>
                <w:szCs w:val="36"/>
              </w:rPr>
            </w:pPr>
          </w:p>
        </w:tc>
        <w:tc>
          <w:tcPr>
            <w:tcW w:w="436" w:type="dxa"/>
            <w:tcBorders>
              <w:top w:val="nil"/>
              <w:left w:val="nil"/>
              <w:bottom w:val="nil"/>
              <w:right w:val="nil"/>
            </w:tcBorders>
            <w:shd w:val="clear" w:color="auto" w:fill="auto"/>
            <w:vAlign w:val="center"/>
          </w:tcPr>
          <w:p>
            <w:pPr>
              <w:widowControl/>
              <w:spacing w:line="240" w:lineRule="auto"/>
              <w:jc w:val="left"/>
              <w:rPr>
                <w:rFonts w:ascii="Times New Roman" w:hAnsi="Times New Roman" w:eastAsia="Times New Roman" w:cs="Times New Roman"/>
                <w:kern w:val="0"/>
                <w:sz w:val="20"/>
                <w:szCs w:val="20"/>
              </w:rPr>
            </w:pPr>
          </w:p>
        </w:tc>
        <w:tc>
          <w:tcPr>
            <w:tcW w:w="276" w:type="dxa"/>
            <w:tcBorders>
              <w:top w:val="nil"/>
              <w:left w:val="nil"/>
              <w:bottom w:val="nil"/>
              <w:right w:val="nil"/>
            </w:tcBorders>
            <w:shd w:val="clear" w:color="auto" w:fill="auto"/>
            <w:vAlign w:val="center"/>
          </w:tcPr>
          <w:p>
            <w:pPr>
              <w:widowControl/>
              <w:spacing w:line="240" w:lineRule="auto"/>
              <w:jc w:val="center"/>
              <w:rPr>
                <w:rFonts w:ascii="Times New Roman" w:hAnsi="Times New Roman" w:eastAsia="Times New Roman" w:cs="Times New Roman"/>
                <w:kern w:val="0"/>
                <w:sz w:val="20"/>
                <w:szCs w:val="20"/>
              </w:rPr>
            </w:pPr>
          </w:p>
        </w:tc>
        <w:tc>
          <w:tcPr>
            <w:tcW w:w="554" w:type="dxa"/>
            <w:tcBorders>
              <w:top w:val="nil"/>
              <w:left w:val="nil"/>
              <w:bottom w:val="nil"/>
              <w:right w:val="nil"/>
            </w:tcBorders>
            <w:shd w:val="clear" w:color="auto" w:fill="auto"/>
            <w:vAlign w:val="center"/>
          </w:tcPr>
          <w:p>
            <w:pPr>
              <w:widowControl/>
              <w:spacing w:line="240" w:lineRule="auto"/>
              <w:jc w:val="center"/>
              <w:rPr>
                <w:rFonts w:ascii="Times New Roman" w:hAnsi="Times New Roman" w:eastAsia="Times New Roman" w:cs="Times New Roman"/>
                <w:kern w:val="0"/>
                <w:sz w:val="20"/>
                <w:szCs w:val="20"/>
              </w:rPr>
            </w:pPr>
          </w:p>
        </w:tc>
        <w:tc>
          <w:tcPr>
            <w:tcW w:w="236" w:type="dxa"/>
            <w:tcBorders>
              <w:top w:val="nil"/>
              <w:left w:val="nil"/>
              <w:bottom w:val="nil"/>
              <w:right w:val="nil"/>
            </w:tcBorders>
            <w:shd w:val="clear" w:color="auto" w:fill="auto"/>
            <w:vAlign w:val="center"/>
          </w:tcPr>
          <w:p>
            <w:pPr>
              <w:widowControl/>
              <w:spacing w:line="240" w:lineRule="auto"/>
              <w:jc w:val="center"/>
              <w:rPr>
                <w:rFonts w:ascii="Times New Roman" w:hAnsi="Times New Roman" w:eastAsia="Times New Roman" w:cs="Times New Roman"/>
                <w:kern w:val="0"/>
                <w:sz w:val="20"/>
                <w:szCs w:val="20"/>
              </w:rPr>
            </w:pPr>
          </w:p>
        </w:tc>
        <w:tc>
          <w:tcPr>
            <w:tcW w:w="1137" w:type="dxa"/>
            <w:gridSpan w:val="2"/>
            <w:tcBorders>
              <w:top w:val="nil"/>
              <w:left w:val="nil"/>
              <w:bottom w:val="nil"/>
              <w:right w:val="nil"/>
            </w:tcBorders>
            <w:shd w:val="clear" w:color="auto" w:fill="auto"/>
            <w:vAlign w:val="center"/>
          </w:tcPr>
          <w:p>
            <w:pPr>
              <w:widowControl/>
              <w:spacing w:line="240" w:lineRule="auto"/>
              <w:jc w:val="center"/>
              <w:rPr>
                <w:rFonts w:ascii="宋体" w:hAnsi="宋体" w:eastAsia="宋体" w:cs="宋体"/>
                <w:kern w:val="0"/>
                <w:sz w:val="22"/>
              </w:rPr>
            </w:pPr>
          </w:p>
        </w:tc>
        <w:tc>
          <w:tcPr>
            <w:tcW w:w="1688" w:type="dxa"/>
            <w:gridSpan w:val="4"/>
            <w:tcBorders>
              <w:top w:val="nil"/>
              <w:left w:val="nil"/>
              <w:bottom w:val="nil"/>
              <w:right w:val="nil"/>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w:t>
            </w:r>
            <w:del w:id="195" w:author="涂才香" w:date="2025-02-08T09:55:00Z">
              <w:r>
                <w:rPr>
                  <w:rFonts w:hint="eastAsia" w:ascii="宋体" w:hAnsi="宋体" w:eastAsia="宋体" w:cs="宋体"/>
                  <w:kern w:val="0"/>
                  <w:sz w:val="22"/>
                </w:rPr>
                <w:delText>202</w:delText>
              </w:r>
            </w:del>
            <w:del w:id="196" w:author="涂才香" w:date="2025-02-08T09:55:00Z">
              <w:r>
                <w:rPr>
                  <w:rFonts w:ascii="宋体" w:hAnsi="宋体" w:eastAsia="宋体" w:cs="宋体"/>
                  <w:kern w:val="0"/>
                  <w:sz w:val="22"/>
                </w:rPr>
                <w:delText>4</w:delText>
              </w:r>
            </w:del>
            <w:ins w:id="197" w:author="涂才香" w:date="2025-02-08T09:55:00Z">
              <w:del w:id="198" w:author="baode" w:date="2026-02-25T10:20:57Z">
                <w:r>
                  <w:rPr>
                    <w:rFonts w:hint="eastAsia" w:ascii="宋体" w:hAnsi="宋体" w:eastAsia="宋体" w:cs="宋体"/>
                    <w:kern w:val="0"/>
                    <w:sz w:val="22"/>
                  </w:rPr>
                  <w:delText>2025</w:delText>
                </w:r>
              </w:del>
            </w:ins>
            <w:ins w:id="199" w:author="baode" w:date="2026-02-25T10:20:57Z">
              <w:r>
                <w:rPr>
                  <w:rFonts w:hint="eastAsia" w:ascii="宋体" w:hAnsi="宋体" w:eastAsia="宋体" w:cs="宋体"/>
                  <w:kern w:val="0"/>
                  <w:sz w:val="22"/>
                  <w:lang w:eastAsia="zh-CN"/>
                </w:rPr>
                <w:t>2026</w:t>
              </w:r>
            </w:ins>
            <w:r>
              <w:rPr>
                <w:rFonts w:hint="eastAsia" w:ascii="宋体" w:hAnsi="宋体" w:eastAsia="宋体" w:cs="宋体"/>
                <w:kern w:val="0"/>
                <w:sz w:val="22"/>
              </w:rPr>
              <w:t>年度）</w:t>
            </w:r>
          </w:p>
        </w:tc>
        <w:tc>
          <w:tcPr>
            <w:tcW w:w="1217" w:type="dxa"/>
            <w:tcBorders>
              <w:top w:val="nil"/>
              <w:left w:val="nil"/>
              <w:bottom w:val="nil"/>
              <w:right w:val="nil"/>
            </w:tcBorders>
            <w:shd w:val="clear" w:color="auto" w:fill="auto"/>
            <w:vAlign w:val="center"/>
          </w:tcPr>
          <w:p>
            <w:pPr>
              <w:widowControl/>
              <w:spacing w:line="240" w:lineRule="auto"/>
              <w:jc w:val="center"/>
              <w:rPr>
                <w:rFonts w:ascii="Times New Roman" w:hAnsi="Times New Roman" w:eastAsia="Times New Roman" w:cs="Times New Roman"/>
                <w:kern w:val="0"/>
                <w:sz w:val="20"/>
                <w:szCs w:val="20"/>
              </w:rPr>
            </w:pPr>
          </w:p>
        </w:tc>
        <w:tc>
          <w:tcPr>
            <w:tcW w:w="2516" w:type="dxa"/>
            <w:gridSpan w:val="2"/>
            <w:tcBorders>
              <w:top w:val="nil"/>
              <w:left w:val="nil"/>
              <w:bottom w:val="nil"/>
              <w:right w:val="nil"/>
            </w:tcBorders>
            <w:shd w:val="clear" w:color="auto" w:fill="auto"/>
            <w:vAlign w:val="center"/>
          </w:tcPr>
          <w:p>
            <w:pPr>
              <w:widowControl/>
              <w:spacing w:line="240" w:lineRule="auto"/>
              <w:jc w:val="center"/>
              <w:rPr>
                <w:rFonts w:ascii="Times New Roman" w:hAnsi="Times New Roman" w:eastAsia="Times New Roman" w:cs="Times New Roman"/>
                <w:kern w:val="0"/>
                <w:sz w:val="20"/>
                <w:szCs w:val="20"/>
              </w:rPr>
            </w:pPr>
          </w:p>
        </w:tc>
      </w:tr>
      <w:tr>
        <w:trPr>
          <w:gridAfter w:val="1"/>
          <w:wAfter w:w="236" w:type="dxa"/>
          <w:trHeight w:val="360" w:hRule="atLeast"/>
        </w:trPr>
        <w:tc>
          <w:tcPr>
            <w:tcW w:w="136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部门（单位）名称</w:t>
            </w:r>
          </w:p>
        </w:tc>
        <w:tc>
          <w:tcPr>
            <w:tcW w:w="1927"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1024"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部门预算编码</w:t>
            </w:r>
          </w:p>
        </w:tc>
        <w:tc>
          <w:tcPr>
            <w:tcW w:w="4161"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rPr>
          <w:gridAfter w:val="1"/>
          <w:wAfter w:w="236" w:type="dxa"/>
          <w:trHeight w:val="360" w:hRule="atLeast"/>
        </w:trPr>
        <w:tc>
          <w:tcPr>
            <w:tcW w:w="657"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年度预算</w:t>
            </w:r>
            <w:r>
              <w:rPr>
                <w:rFonts w:hint="eastAsia" w:ascii="宋体" w:hAnsi="宋体" w:eastAsia="宋体" w:cs="宋体"/>
                <w:kern w:val="0"/>
                <w:sz w:val="22"/>
              </w:rPr>
              <w:br w:type="textWrapping"/>
            </w:r>
            <w:r>
              <w:rPr>
                <w:rFonts w:hint="eastAsia" w:ascii="宋体" w:hAnsi="宋体" w:eastAsia="宋体" w:cs="宋体"/>
                <w:kern w:val="0"/>
                <w:sz w:val="22"/>
              </w:rPr>
              <w:t>安排</w:t>
            </w:r>
            <w:r>
              <w:rPr>
                <w:rFonts w:hint="eastAsia" w:ascii="宋体" w:hAnsi="宋体" w:eastAsia="宋体" w:cs="宋体"/>
                <w:kern w:val="0"/>
                <w:sz w:val="22"/>
              </w:rPr>
              <w:br w:type="textWrapping"/>
            </w:r>
            <w:r>
              <w:rPr>
                <w:rFonts w:hint="eastAsia" w:ascii="宋体" w:hAnsi="宋体" w:eastAsia="宋体" w:cs="宋体"/>
                <w:kern w:val="0"/>
                <w:sz w:val="22"/>
              </w:rPr>
              <w:t>（万元）</w:t>
            </w:r>
          </w:p>
        </w:tc>
        <w:tc>
          <w:tcPr>
            <w:tcW w:w="1266"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资金总额</w:t>
            </w:r>
          </w:p>
        </w:tc>
        <w:tc>
          <w:tcPr>
            <w:tcW w:w="6558" w:type="dxa"/>
            <w:gridSpan w:val="9"/>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rPr>
          <w:gridAfter w:val="1"/>
          <w:wAfter w:w="236" w:type="dxa"/>
          <w:trHeight w:val="360" w:hRule="atLeast"/>
        </w:trPr>
        <w:tc>
          <w:tcPr>
            <w:tcW w:w="657"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1266"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项目支出</w:t>
            </w:r>
          </w:p>
        </w:tc>
        <w:tc>
          <w:tcPr>
            <w:tcW w:w="6558" w:type="dxa"/>
            <w:gridSpan w:val="9"/>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rPr>
          <w:gridAfter w:val="1"/>
          <w:wAfter w:w="236" w:type="dxa"/>
          <w:trHeight w:val="360" w:hRule="atLeast"/>
        </w:trPr>
        <w:tc>
          <w:tcPr>
            <w:tcW w:w="657"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1266"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基本支出</w:t>
            </w:r>
          </w:p>
        </w:tc>
        <w:tc>
          <w:tcPr>
            <w:tcW w:w="6558" w:type="dxa"/>
            <w:gridSpan w:val="9"/>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rPr>
          <w:gridAfter w:val="1"/>
          <w:wAfter w:w="236" w:type="dxa"/>
          <w:trHeight w:val="389" w:hRule="atLeast"/>
        </w:trPr>
        <w:tc>
          <w:tcPr>
            <w:tcW w:w="657"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1266"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其他支出</w:t>
            </w:r>
          </w:p>
        </w:tc>
        <w:tc>
          <w:tcPr>
            <w:tcW w:w="6558" w:type="dxa"/>
            <w:gridSpan w:val="9"/>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rPr>
          <w:gridAfter w:val="1"/>
          <w:wAfter w:w="236" w:type="dxa"/>
          <w:trHeight w:val="739" w:hRule="atLeast"/>
        </w:trPr>
        <w:tc>
          <w:tcPr>
            <w:tcW w:w="65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年度总体</w:t>
            </w:r>
            <w:r>
              <w:rPr>
                <w:rFonts w:hint="eastAsia" w:ascii="宋体" w:hAnsi="宋体" w:eastAsia="宋体" w:cs="宋体"/>
                <w:kern w:val="0"/>
                <w:sz w:val="22"/>
              </w:rPr>
              <w:br w:type="textWrapping"/>
            </w:r>
            <w:r>
              <w:rPr>
                <w:rFonts w:hint="eastAsia" w:ascii="宋体" w:hAnsi="宋体" w:eastAsia="宋体" w:cs="宋体"/>
                <w:kern w:val="0"/>
                <w:sz w:val="22"/>
              </w:rPr>
              <w:t>目标</w:t>
            </w:r>
          </w:p>
        </w:tc>
        <w:tc>
          <w:tcPr>
            <w:tcW w:w="7824" w:type="dxa"/>
            <w:gridSpan w:val="1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trPr>
          <w:gridAfter w:val="1"/>
          <w:wAfter w:w="236" w:type="dxa"/>
          <w:trHeight w:val="439" w:hRule="atLeast"/>
        </w:trPr>
        <w:tc>
          <w:tcPr>
            <w:tcW w:w="657"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年度履职</w:t>
            </w:r>
            <w:r>
              <w:rPr>
                <w:rFonts w:hint="eastAsia" w:ascii="宋体" w:hAnsi="宋体" w:eastAsia="宋体" w:cs="宋体"/>
                <w:kern w:val="0"/>
                <w:sz w:val="22"/>
              </w:rPr>
              <w:br w:type="textWrapping"/>
            </w:r>
            <w:r>
              <w:rPr>
                <w:rFonts w:hint="eastAsia" w:ascii="宋体" w:hAnsi="宋体" w:eastAsia="宋体" w:cs="宋体"/>
                <w:kern w:val="0"/>
                <w:sz w:val="22"/>
              </w:rPr>
              <w:t>目标</w:t>
            </w:r>
          </w:p>
        </w:tc>
        <w:tc>
          <w:tcPr>
            <w:tcW w:w="214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部门职能</w:t>
            </w:r>
          </w:p>
        </w:tc>
        <w:tc>
          <w:tcPr>
            <w:tcW w:w="992"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年度目标任务</w:t>
            </w:r>
          </w:p>
        </w:tc>
        <w:tc>
          <w:tcPr>
            <w:tcW w:w="954"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支出项目名称</w:t>
            </w:r>
          </w:p>
        </w:tc>
        <w:tc>
          <w:tcPr>
            <w:tcW w:w="3733" w:type="dxa"/>
            <w:gridSpan w:val="3"/>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预算金额（万元）</w:t>
            </w:r>
          </w:p>
        </w:tc>
      </w:tr>
      <w:tr>
        <w:trPr>
          <w:gridAfter w:val="1"/>
          <w:wAfter w:w="236" w:type="dxa"/>
          <w:trHeight w:val="294" w:hRule="atLeast"/>
        </w:trPr>
        <w:tc>
          <w:tcPr>
            <w:tcW w:w="657"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214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992"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954"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255" w:hRule="atLeast"/>
        </w:trPr>
        <w:tc>
          <w:tcPr>
            <w:tcW w:w="657"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214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992"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954"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218" w:hRule="atLeast"/>
        </w:trPr>
        <w:tc>
          <w:tcPr>
            <w:tcW w:w="657"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214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992"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954"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559" w:hRule="atLeast"/>
        </w:trPr>
        <w:tc>
          <w:tcPr>
            <w:tcW w:w="657"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年度绩效指标</w:t>
            </w:r>
          </w:p>
        </w:tc>
        <w:tc>
          <w:tcPr>
            <w:tcW w:w="436"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一级指标</w:t>
            </w: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二级指标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三级指标</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目标值</w:t>
            </w:r>
          </w:p>
        </w:tc>
      </w:tr>
      <w:tr>
        <w:trPr>
          <w:gridAfter w:val="1"/>
          <w:wAfter w:w="236" w:type="dxa"/>
          <w:trHeight w:val="559"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成本指标</w:t>
            </w: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经济成本指标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559"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社会成本指标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561"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生态环境成本指标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559"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产出指标</w:t>
            </w: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数量指标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559"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质量指标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501"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时效指标</w:t>
            </w:r>
          </w:p>
        </w:tc>
        <w:tc>
          <w:tcPr>
            <w:tcW w:w="1946" w:type="dxa"/>
            <w:gridSpan w:val="4"/>
            <w:tcBorders>
              <w:top w:val="single" w:color="auto" w:sz="4" w:space="0"/>
              <w:left w:val="nil"/>
              <w:bottom w:val="single" w:color="auto" w:sz="4" w:space="0"/>
              <w:right w:val="single" w:color="000000"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551"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效益指标</w:t>
            </w: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经济效益指标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600"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社会效益指标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600"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生态效益指标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r>
        <w:trPr>
          <w:gridAfter w:val="1"/>
          <w:wAfter w:w="236" w:type="dxa"/>
          <w:trHeight w:val="983" w:hRule="atLeast"/>
        </w:trPr>
        <w:tc>
          <w:tcPr>
            <w:tcW w:w="657" w:type="dxa"/>
            <w:vMerge w:val="continue"/>
            <w:tcBorders>
              <w:top w:val="nil"/>
              <w:left w:val="single" w:color="auto" w:sz="4" w:space="0"/>
              <w:bottom w:val="single" w:color="000000" w:sz="4" w:space="0"/>
              <w:right w:val="single" w:color="auto" w:sz="4" w:space="0"/>
            </w:tcBorders>
            <w:vAlign w:val="center"/>
          </w:tcPr>
          <w:p>
            <w:pPr>
              <w:widowControl/>
              <w:spacing w:line="240" w:lineRule="auto"/>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满意度</w:t>
            </w:r>
            <w:r>
              <w:rPr>
                <w:rFonts w:hint="eastAsia" w:ascii="宋体" w:hAnsi="宋体" w:eastAsia="宋体" w:cs="宋体"/>
                <w:kern w:val="0"/>
                <w:sz w:val="22"/>
              </w:rPr>
              <w:br w:type="textWrapping"/>
            </w:r>
            <w:r>
              <w:rPr>
                <w:rFonts w:hint="eastAsia" w:ascii="宋体" w:hAnsi="宋体" w:eastAsia="宋体" w:cs="宋体"/>
                <w:kern w:val="0"/>
                <w:sz w:val="22"/>
              </w:rPr>
              <w:t>指标</w:t>
            </w:r>
          </w:p>
        </w:tc>
        <w:tc>
          <w:tcPr>
            <w:tcW w:w="1709"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服务对象</w:t>
            </w:r>
            <w:r>
              <w:rPr>
                <w:rFonts w:hint="eastAsia" w:ascii="宋体" w:hAnsi="宋体" w:eastAsia="宋体" w:cs="宋体"/>
                <w:kern w:val="0"/>
                <w:sz w:val="22"/>
              </w:rPr>
              <w:br w:type="textWrapping"/>
            </w:r>
            <w:r>
              <w:rPr>
                <w:rFonts w:hint="eastAsia" w:ascii="宋体" w:hAnsi="宋体" w:eastAsia="宋体" w:cs="宋体"/>
                <w:kern w:val="0"/>
                <w:sz w:val="22"/>
              </w:rPr>
              <w:t>满意度指标</w:t>
            </w:r>
          </w:p>
        </w:tc>
        <w:tc>
          <w:tcPr>
            <w:tcW w:w="1946"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c>
          <w:tcPr>
            <w:tcW w:w="3733"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2"/>
              </w:rPr>
            </w:pPr>
            <w:r>
              <w:rPr>
                <w:rFonts w:hint="eastAsia" w:ascii="宋体" w:hAnsi="宋体" w:eastAsia="宋体" w:cs="宋体"/>
                <w:kern w:val="0"/>
                <w:sz w:val="22"/>
              </w:rPr>
              <w:t>　</w:t>
            </w:r>
          </w:p>
        </w:tc>
      </w:tr>
    </w:tbl>
    <w:p>
      <w:pPr>
        <w:spacing w:line="590" w:lineRule="exact"/>
        <w:ind w:firstLine="642" w:firstLineChars="200"/>
        <w:rPr>
          <w:rFonts w:ascii="仿宋" w:hAnsi="仿宋" w:eastAsia="仿宋"/>
          <w:b/>
          <w:sz w:val="32"/>
          <w:szCs w:val="32"/>
        </w:rPr>
      </w:pPr>
    </w:p>
    <w:p>
      <w:pPr>
        <w:spacing w:line="590" w:lineRule="exact"/>
        <w:ind w:firstLine="642" w:firstLineChars="200"/>
        <w:rPr>
          <w:rFonts w:ascii="仿宋" w:hAnsi="仿宋" w:eastAsia="仿宋"/>
          <w:b/>
          <w:sz w:val="32"/>
          <w:szCs w:val="32"/>
        </w:rPr>
      </w:pPr>
      <w:r>
        <w:rPr>
          <w:rFonts w:hint="eastAsia" w:ascii="仿宋" w:hAnsi="仿宋" w:eastAsia="仿宋"/>
          <w:b/>
          <w:sz w:val="32"/>
          <w:szCs w:val="32"/>
        </w:rPr>
        <w:t>3.</w:t>
      </w:r>
      <w:r>
        <w:rPr>
          <w:rFonts w:ascii="仿宋" w:hAnsi="仿宋" w:eastAsia="仿宋"/>
          <w:b/>
          <w:sz w:val="32"/>
          <w:szCs w:val="32"/>
        </w:rPr>
        <w:t>有关情况说明</w:t>
      </w:r>
    </w:p>
    <w:p>
      <w:pPr>
        <w:spacing w:line="59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w:t>
      </w:r>
    </w:p>
    <w:p>
      <w:pPr>
        <w:ind w:firstLine="480" w:firstLineChars="150"/>
      </w:pPr>
      <w:r>
        <w:rPr>
          <w:rFonts w:hint="eastAsia" w:ascii="楷体" w:hAnsi="楷体" w:eastAsia="楷体" w:cs="楷体"/>
          <w:kern w:val="0"/>
          <w:sz w:val="32"/>
          <w:szCs w:val="32"/>
        </w:rPr>
        <w:t>（注：如无相关说明，则填“本单位无其他需要说明的绩效目标情况”；如无项目支出绩效目标表，应说明情况。）</w:t>
      </w:r>
    </w:p>
    <w:p>
      <w:pPr>
        <w:spacing w:line="600" w:lineRule="exact"/>
        <w:rPr>
          <w:rFonts w:ascii="黑体" w:hAnsi="黑体" w:eastAsia="黑体"/>
          <w:sz w:val="32"/>
          <w:szCs w:val="32"/>
        </w:rPr>
      </w:pPr>
      <w:r>
        <w:rPr>
          <w:rFonts w:hint="eastAsia" w:ascii="黑体" w:hAnsi="黑体" w:eastAsia="黑体"/>
          <w:sz w:val="32"/>
          <w:szCs w:val="32"/>
        </w:rPr>
        <w:t>八、其他重要事项说明</w:t>
      </w:r>
    </w:p>
    <w:p>
      <w:pPr>
        <w:spacing w:line="600" w:lineRule="exact"/>
        <w:ind w:firstLine="642" w:firstLineChars="200"/>
        <w:rPr>
          <w:rFonts w:ascii="楷体" w:hAnsi="楷体" w:eastAsia="楷体"/>
          <w:b/>
          <w:sz w:val="32"/>
          <w:szCs w:val="32"/>
        </w:rPr>
      </w:pPr>
      <w:r>
        <w:rPr>
          <w:rFonts w:hint="eastAsia" w:ascii="楷体" w:hAnsi="楷体" w:eastAsia="楷体"/>
          <w:b/>
          <w:sz w:val="32"/>
          <w:szCs w:val="32"/>
        </w:rPr>
        <w:t>（一）机关运行经费</w:t>
      </w:r>
    </w:p>
    <w:p>
      <w:pPr>
        <w:spacing w:line="600" w:lineRule="exact"/>
        <w:ind w:firstLine="640" w:firstLineChars="200"/>
        <w:rPr>
          <w:rFonts w:ascii="仿宋" w:hAnsi="仿宋" w:eastAsia="仿宋" w:cs="仿宋_GB2312"/>
          <w:sz w:val="32"/>
          <w:szCs w:val="32"/>
        </w:rPr>
      </w:pPr>
      <w:del w:id="200" w:author="涂才香" w:date="2025-02-08T09:55:00Z">
        <w:r>
          <w:rPr>
            <w:rFonts w:hint="eastAsia" w:ascii="仿宋" w:hAnsi="仿宋" w:eastAsia="仿宋" w:cs="仿宋_GB2312"/>
            <w:kern w:val="0"/>
            <w:sz w:val="32"/>
            <w:szCs w:val="32"/>
          </w:rPr>
          <w:delText>2024</w:delText>
        </w:r>
      </w:del>
      <w:ins w:id="201" w:author="涂才香" w:date="2025-02-08T09:55:00Z">
        <w:del w:id="202" w:author="baode" w:date="2026-02-25T10:20:57Z">
          <w:r>
            <w:rPr>
              <w:rFonts w:hint="eastAsia" w:ascii="仿宋" w:hAnsi="仿宋" w:eastAsia="仿宋" w:cs="仿宋_GB2312"/>
              <w:kern w:val="0"/>
              <w:sz w:val="32"/>
              <w:szCs w:val="32"/>
            </w:rPr>
            <w:delText>2025</w:delText>
          </w:r>
        </w:del>
      </w:ins>
      <w:ins w:id="203" w:author="baode" w:date="2026-02-25T10:20:57Z">
        <w:r>
          <w:rPr>
            <w:rFonts w:hint="eastAsia" w:ascii="仿宋" w:hAnsi="仿宋" w:eastAsia="仿宋" w:cs="仿宋_GB2312"/>
            <w:kern w:val="0"/>
            <w:sz w:val="32"/>
            <w:szCs w:val="32"/>
            <w:lang w:eastAsia="zh-CN"/>
          </w:rPr>
          <w:t>2026</w:t>
        </w:r>
      </w:ins>
      <w:r>
        <w:rPr>
          <w:rFonts w:hint="eastAsia" w:ascii="仿宋" w:hAnsi="仿宋" w:eastAsia="仿宋" w:cs="仿宋_GB2312"/>
          <w:kern w:val="0"/>
          <w:sz w:val="32"/>
          <w:szCs w:val="32"/>
        </w:rPr>
        <w:t>年</w:t>
      </w:r>
      <w:r>
        <w:rPr>
          <w:rFonts w:hint="eastAsia" w:ascii="仿宋" w:hAnsi="仿宋" w:eastAsia="仿宋"/>
          <w:sz w:val="32"/>
          <w:szCs w:val="32"/>
        </w:rPr>
        <w:t>，</w:t>
      </w:r>
      <w:r>
        <w:rPr>
          <w:rFonts w:hint="eastAsia" w:ascii="仿宋" w:hAnsi="仿宋" w:eastAsia="仿宋" w:cs="仿宋_GB2312"/>
          <w:kern w:val="0"/>
          <w:sz w:val="32"/>
          <w:szCs w:val="32"/>
        </w:rPr>
        <w:t>××</w:t>
      </w:r>
      <w:r>
        <w:rPr>
          <w:rFonts w:hint="eastAsia" w:ascii="仿宋" w:hAnsi="仿宋" w:eastAsia="仿宋"/>
          <w:sz w:val="32"/>
          <w:szCs w:val="32"/>
        </w:rPr>
        <w:t>单位一般公共预算拨款安排的机关运行经费支出</w:t>
      </w:r>
      <w:r>
        <w:rPr>
          <w:rFonts w:hint="eastAsia" w:ascii="仿宋" w:hAnsi="仿宋" w:eastAsia="仿宋" w:cs="仿宋_GB2312"/>
          <w:kern w:val="0"/>
          <w:sz w:val="32"/>
          <w:szCs w:val="32"/>
        </w:rPr>
        <w:t>××</w:t>
      </w:r>
      <w:r>
        <w:rPr>
          <w:rFonts w:hint="eastAsia" w:ascii="仿宋" w:hAnsi="仿宋" w:eastAsia="仿宋"/>
          <w:sz w:val="32"/>
          <w:szCs w:val="32"/>
        </w:rPr>
        <w:t>万元，</w:t>
      </w:r>
      <w:r>
        <w:rPr>
          <w:rFonts w:hint="eastAsia" w:ascii="仿宋" w:hAnsi="仿宋" w:eastAsia="仿宋" w:cs="仿宋_GB2312"/>
          <w:sz w:val="32"/>
          <w:szCs w:val="32"/>
        </w:rPr>
        <w:t>比上年减少（增加）</w:t>
      </w:r>
      <w:r>
        <w:rPr>
          <w:rFonts w:hint="eastAsia" w:ascii="仿宋" w:hAnsi="仿宋" w:eastAsia="仿宋" w:cs="仿宋_GB2312"/>
          <w:kern w:val="0"/>
          <w:sz w:val="32"/>
          <w:szCs w:val="32"/>
        </w:rPr>
        <w:t>××万元，</w:t>
      </w:r>
      <w:r>
        <w:rPr>
          <w:rFonts w:hint="eastAsia" w:ascii="仿宋" w:hAnsi="仿宋" w:eastAsia="仿宋" w:cs="仿宋_GB2312"/>
          <w:sz w:val="32"/>
          <w:szCs w:val="32"/>
        </w:rPr>
        <w:t>降低（增长）××</w:t>
      </w:r>
      <w:r>
        <w:rPr>
          <w:rFonts w:ascii="仿宋" w:hAnsi="仿宋" w:eastAsia="仿宋" w:cs="仿宋_GB2312"/>
          <w:sz w:val="32"/>
          <w:szCs w:val="32"/>
        </w:rPr>
        <w:t>%</w:t>
      </w:r>
      <w:r>
        <w:rPr>
          <w:rFonts w:hint="eastAsia" w:ascii="仿宋" w:hAnsi="仿宋" w:eastAsia="仿宋"/>
          <w:sz w:val="32"/>
          <w:szCs w:val="32"/>
        </w:rPr>
        <w:t>。主要原因是</w:t>
      </w:r>
      <w:r>
        <w:rPr>
          <w:rFonts w:hint="eastAsia" w:ascii="仿宋" w:hAnsi="仿宋" w:eastAsia="仿宋" w:cs="仿宋_GB2312"/>
          <w:sz w:val="32"/>
          <w:szCs w:val="32"/>
        </w:rPr>
        <w:t>××××××××。</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（注：机关运行经费统计范围包括行政单位和参公管理事业单位；没有机关运行经费的单位应在“主要原因”说明“本单位没有机关运行经费”。）</w:t>
      </w:r>
    </w:p>
    <w:p>
      <w:pPr>
        <w:spacing w:line="600" w:lineRule="exact"/>
        <w:ind w:firstLine="642" w:firstLineChars="200"/>
        <w:rPr>
          <w:rFonts w:ascii="楷体" w:hAnsi="楷体" w:eastAsia="楷体"/>
          <w:b/>
          <w:sz w:val="32"/>
          <w:szCs w:val="32"/>
        </w:rPr>
      </w:pPr>
      <w:r>
        <w:rPr>
          <w:rFonts w:hint="eastAsia" w:ascii="楷体" w:hAnsi="楷体" w:eastAsia="楷体"/>
          <w:b/>
          <w:sz w:val="32"/>
          <w:szCs w:val="32"/>
        </w:rPr>
        <w:t>（二）政府采购情况</w:t>
      </w:r>
    </w:p>
    <w:p>
      <w:pPr>
        <w:spacing w:line="600" w:lineRule="exact"/>
        <w:ind w:firstLine="640" w:firstLineChars="200"/>
        <w:rPr>
          <w:rFonts w:ascii="仿宋" w:hAnsi="仿宋" w:eastAsia="仿宋"/>
          <w:kern w:val="0"/>
          <w:sz w:val="32"/>
          <w:szCs w:val="32"/>
        </w:rPr>
      </w:pPr>
      <w:del w:id="204" w:author="涂才香" w:date="2025-02-08T09:55:00Z">
        <w:r>
          <w:rPr>
            <w:rFonts w:hint="eastAsia" w:ascii="仿宋" w:hAnsi="仿宋" w:eastAsia="仿宋"/>
            <w:kern w:val="0"/>
            <w:sz w:val="32"/>
            <w:szCs w:val="32"/>
          </w:rPr>
          <w:delText>2024</w:delText>
        </w:r>
      </w:del>
      <w:ins w:id="205" w:author="涂才香" w:date="2025-02-08T09:55:00Z">
        <w:del w:id="206" w:author="baode" w:date="2026-02-25T10:20:57Z">
          <w:r>
            <w:rPr>
              <w:rFonts w:hint="eastAsia" w:ascii="仿宋" w:hAnsi="仿宋" w:eastAsia="仿宋"/>
              <w:kern w:val="0"/>
              <w:sz w:val="32"/>
              <w:szCs w:val="32"/>
            </w:rPr>
            <w:delText>2025</w:delText>
          </w:r>
        </w:del>
      </w:ins>
      <w:ins w:id="207" w:author="baode" w:date="2026-02-25T10:20:57Z">
        <w:r>
          <w:rPr>
            <w:rFonts w:hint="eastAsia" w:ascii="仿宋" w:hAnsi="仿宋" w:eastAsia="仿宋"/>
            <w:kern w:val="0"/>
            <w:sz w:val="32"/>
            <w:szCs w:val="32"/>
            <w:lang w:eastAsia="zh-CN"/>
          </w:rPr>
          <w:t>2026</w:t>
        </w:r>
      </w:ins>
      <w:r>
        <w:rPr>
          <w:rFonts w:hint="eastAsia" w:ascii="仿宋" w:hAnsi="仿宋" w:eastAsia="仿宋"/>
          <w:kern w:val="0"/>
          <w:sz w:val="32"/>
          <w:szCs w:val="32"/>
        </w:rPr>
        <w:t>年，××单位政府采购预算总额××万元，其中：政府采购货物预算××万元、政府采购工程预算××万元、政府采购服务预算××万元。</w:t>
      </w:r>
    </w:p>
    <w:p>
      <w:pPr>
        <w:spacing w:line="600" w:lineRule="exact"/>
        <w:ind w:firstLine="640" w:firstLineChars="200"/>
        <w:rPr>
          <w:rFonts w:ascii="楷体" w:hAnsi="楷体" w:eastAsia="楷体"/>
          <w:sz w:val="32"/>
          <w:szCs w:val="32"/>
        </w:rPr>
      </w:pPr>
      <w:r>
        <w:rPr>
          <w:rFonts w:hint="eastAsia" w:ascii="楷体" w:hAnsi="楷体" w:eastAsia="楷体"/>
          <w:sz w:val="32"/>
          <w:szCs w:val="32"/>
        </w:rPr>
        <w:t>（注：没有政府采购的单位应说明“本单位</w:t>
      </w:r>
      <w:del w:id="208" w:author="涂才香" w:date="2025-02-08T09:55:00Z">
        <w:r>
          <w:rPr>
            <w:rFonts w:hint="eastAsia" w:ascii="楷体" w:hAnsi="楷体" w:eastAsia="楷体" w:cs="仿宋_GB2312"/>
            <w:sz w:val="32"/>
            <w:szCs w:val="32"/>
          </w:rPr>
          <w:delText>2024</w:delText>
        </w:r>
      </w:del>
      <w:ins w:id="209" w:author="涂才香" w:date="2025-02-08T09:55:00Z">
        <w:del w:id="210" w:author="baode" w:date="2026-02-25T10:20:57Z">
          <w:r>
            <w:rPr>
              <w:rFonts w:hint="eastAsia" w:ascii="楷体" w:hAnsi="楷体" w:eastAsia="楷体" w:cs="仿宋_GB2312"/>
              <w:sz w:val="32"/>
              <w:szCs w:val="32"/>
            </w:rPr>
            <w:delText>2025</w:delText>
          </w:r>
        </w:del>
      </w:ins>
      <w:ins w:id="211" w:author="baode" w:date="2026-02-25T10:20:57Z">
        <w:r>
          <w:rPr>
            <w:rFonts w:hint="eastAsia" w:ascii="楷体" w:hAnsi="楷体" w:eastAsia="楷体" w:cs="仿宋_GB2312"/>
            <w:sz w:val="32"/>
            <w:szCs w:val="32"/>
            <w:lang w:eastAsia="zh-CN"/>
          </w:rPr>
          <w:t>2026</w:t>
        </w:r>
      </w:ins>
      <w:r>
        <w:rPr>
          <w:rFonts w:hint="eastAsia" w:ascii="楷体" w:hAnsi="楷体" w:eastAsia="楷体" w:cs="仿宋_GB2312"/>
          <w:sz w:val="32"/>
          <w:szCs w:val="32"/>
        </w:rPr>
        <w:t>年度</w:t>
      </w:r>
      <w:r>
        <w:rPr>
          <w:rFonts w:hint="eastAsia" w:ascii="楷体" w:hAnsi="楷体" w:eastAsia="楷体"/>
          <w:sz w:val="32"/>
          <w:szCs w:val="32"/>
        </w:rPr>
        <w:t>没有政府采购预算”。）</w:t>
      </w:r>
    </w:p>
    <w:p>
      <w:pPr>
        <w:spacing w:line="600" w:lineRule="exact"/>
        <w:ind w:firstLine="642" w:firstLineChars="200"/>
        <w:rPr>
          <w:rFonts w:ascii="楷体" w:hAnsi="楷体" w:eastAsia="楷体"/>
          <w:b/>
          <w:sz w:val="32"/>
          <w:szCs w:val="32"/>
        </w:rPr>
      </w:pPr>
      <w:r>
        <w:rPr>
          <w:rFonts w:hint="eastAsia" w:ascii="楷体" w:hAnsi="楷体" w:eastAsia="楷体"/>
          <w:b/>
          <w:sz w:val="32"/>
          <w:szCs w:val="32"/>
        </w:rPr>
        <w:t>（三）国有资产占用使用情况</w:t>
      </w:r>
    </w:p>
    <w:p>
      <w:pPr>
        <w:spacing w:line="600" w:lineRule="exact"/>
        <w:ind w:firstLine="640" w:firstLineChars="200"/>
        <w:rPr>
          <w:rFonts w:ascii="仿宋" w:hAnsi="仿宋" w:eastAsia="仿宋" w:cs="仿宋_GB2312"/>
          <w:kern w:val="0"/>
          <w:sz w:val="32"/>
          <w:szCs w:val="32"/>
        </w:rPr>
      </w:pPr>
      <w:r>
        <w:rPr>
          <w:rFonts w:hint="eastAsia" w:ascii="仿宋" w:hAnsi="仿宋" w:eastAsia="仿宋"/>
          <w:sz w:val="32"/>
          <w:szCs w:val="32"/>
        </w:rPr>
        <w:t>截至</w:t>
      </w:r>
      <w:del w:id="212" w:author="涂才香" w:date="2025-02-08T09:55:00Z">
        <w:r>
          <w:rPr>
            <w:rFonts w:hint="eastAsia" w:ascii="仿宋" w:hAnsi="仿宋" w:eastAsia="仿宋" w:cs="仿宋_GB2312"/>
            <w:kern w:val="0"/>
            <w:sz w:val="32"/>
            <w:szCs w:val="32"/>
          </w:rPr>
          <w:delText>2023</w:delText>
        </w:r>
      </w:del>
      <w:ins w:id="213" w:author="涂才香" w:date="2025-02-08T09:55:00Z">
        <w:r>
          <w:rPr>
            <w:rFonts w:hint="eastAsia" w:ascii="仿宋" w:hAnsi="仿宋" w:eastAsia="仿宋" w:cs="仿宋_GB2312"/>
            <w:kern w:val="0"/>
            <w:sz w:val="32"/>
            <w:szCs w:val="32"/>
          </w:rPr>
          <w:t>2024</w:t>
        </w:r>
      </w:ins>
      <w:r>
        <w:rPr>
          <w:rFonts w:hint="eastAsia" w:ascii="仿宋" w:hAnsi="仿宋" w:eastAsia="仿宋" w:cs="仿宋_GB2312"/>
          <w:kern w:val="0"/>
          <w:sz w:val="32"/>
          <w:szCs w:val="32"/>
        </w:rPr>
        <w:t>年12月31日，××</w:t>
      </w:r>
      <w:r>
        <w:rPr>
          <w:rFonts w:hint="eastAsia" w:ascii="仿宋" w:hAnsi="仿宋" w:eastAsia="仿宋"/>
          <w:sz w:val="32"/>
          <w:szCs w:val="32"/>
        </w:rPr>
        <w:t>单位共有车辆</w:t>
      </w:r>
      <w:r>
        <w:rPr>
          <w:rFonts w:hint="eastAsia" w:ascii="仿宋" w:hAnsi="仿宋" w:eastAsia="仿宋" w:cs="仿宋_GB2312"/>
          <w:kern w:val="0"/>
          <w:sz w:val="32"/>
          <w:szCs w:val="32"/>
        </w:rPr>
        <w:t>××</w:t>
      </w:r>
      <w:r>
        <w:rPr>
          <w:rFonts w:hint="eastAsia" w:ascii="仿宋" w:hAnsi="仿宋" w:eastAsia="仿宋"/>
          <w:sz w:val="32"/>
          <w:szCs w:val="32"/>
        </w:rPr>
        <w:t>辆，其中：省部级领导干部用车</w:t>
      </w:r>
      <w:r>
        <w:rPr>
          <w:rFonts w:hint="eastAsia" w:ascii="仿宋" w:hAnsi="仿宋" w:eastAsia="仿宋" w:cs="仿宋_GB2312"/>
          <w:kern w:val="0"/>
          <w:sz w:val="32"/>
          <w:szCs w:val="32"/>
        </w:rPr>
        <w:t>××</w:t>
      </w:r>
      <w:r>
        <w:rPr>
          <w:rFonts w:hint="eastAsia" w:ascii="仿宋" w:hAnsi="仿宋" w:eastAsia="仿宋"/>
          <w:sz w:val="32"/>
          <w:szCs w:val="32"/>
        </w:rPr>
        <w:t>辆、机要通信用车</w:t>
      </w:r>
      <w:r>
        <w:rPr>
          <w:rFonts w:hint="eastAsia" w:ascii="仿宋" w:hAnsi="仿宋" w:eastAsia="仿宋" w:cs="仿宋_GB2312"/>
          <w:kern w:val="0"/>
          <w:sz w:val="32"/>
          <w:szCs w:val="32"/>
        </w:rPr>
        <w:t>××</w:t>
      </w:r>
      <w:r>
        <w:rPr>
          <w:rFonts w:hint="eastAsia" w:ascii="仿宋" w:hAnsi="仿宋" w:eastAsia="仿宋"/>
          <w:sz w:val="32"/>
          <w:szCs w:val="32"/>
        </w:rPr>
        <w:t>辆、应急保障用车</w:t>
      </w:r>
      <w:r>
        <w:rPr>
          <w:rFonts w:hint="eastAsia" w:ascii="仿宋" w:hAnsi="仿宋" w:eastAsia="仿宋" w:cs="仿宋_GB2312"/>
          <w:kern w:val="0"/>
          <w:sz w:val="32"/>
          <w:szCs w:val="32"/>
        </w:rPr>
        <w:t>××</w:t>
      </w:r>
      <w:r>
        <w:rPr>
          <w:rFonts w:hint="eastAsia" w:ascii="仿宋" w:hAnsi="仿宋" w:eastAsia="仿宋"/>
          <w:sz w:val="32"/>
          <w:szCs w:val="32"/>
        </w:rPr>
        <w:t>辆、执法执勤用车</w:t>
      </w:r>
      <w:r>
        <w:rPr>
          <w:rFonts w:hint="eastAsia" w:ascii="仿宋" w:hAnsi="仿宋" w:eastAsia="仿宋" w:cs="仿宋_GB2312"/>
          <w:kern w:val="0"/>
          <w:sz w:val="32"/>
          <w:szCs w:val="32"/>
        </w:rPr>
        <w:t>××</w:t>
      </w:r>
      <w:r>
        <w:rPr>
          <w:rFonts w:hint="eastAsia" w:ascii="仿宋" w:hAnsi="仿宋" w:eastAsia="仿宋"/>
          <w:sz w:val="32"/>
          <w:szCs w:val="32"/>
        </w:rPr>
        <w:t>辆、特种专业技术用车</w:t>
      </w:r>
      <w:r>
        <w:rPr>
          <w:rFonts w:hint="eastAsia" w:ascii="仿宋" w:hAnsi="仿宋" w:eastAsia="仿宋" w:cs="仿宋_GB2312"/>
          <w:kern w:val="0"/>
          <w:sz w:val="32"/>
          <w:szCs w:val="32"/>
        </w:rPr>
        <w:t>××</w:t>
      </w:r>
      <w:r>
        <w:rPr>
          <w:rFonts w:hint="eastAsia" w:ascii="仿宋" w:hAnsi="仿宋" w:eastAsia="仿宋"/>
          <w:sz w:val="32"/>
          <w:szCs w:val="32"/>
        </w:rPr>
        <w:t>辆、其他用车</w:t>
      </w:r>
      <w:r>
        <w:rPr>
          <w:rFonts w:hint="eastAsia" w:ascii="仿宋" w:hAnsi="仿宋" w:eastAsia="仿宋" w:cs="仿宋_GB2312"/>
          <w:kern w:val="0"/>
          <w:sz w:val="32"/>
          <w:szCs w:val="32"/>
        </w:rPr>
        <w:t>××</w:t>
      </w:r>
      <w:r>
        <w:rPr>
          <w:rFonts w:hint="eastAsia" w:ascii="仿宋" w:hAnsi="仿宋" w:eastAsia="仿宋"/>
          <w:sz w:val="32"/>
          <w:szCs w:val="32"/>
        </w:rPr>
        <w:t>辆。单位价值100万元（含）以上设备</w:t>
      </w:r>
      <w:r>
        <w:rPr>
          <w:rFonts w:hint="eastAsia" w:ascii="仿宋" w:hAnsi="仿宋" w:eastAsia="仿宋" w:cs="仿宋_GB2312"/>
          <w:kern w:val="0"/>
          <w:sz w:val="32"/>
          <w:szCs w:val="32"/>
        </w:rPr>
        <w:t>××台（套）。</w:t>
      </w:r>
    </w:p>
    <w:p>
      <w:pPr>
        <w:ind w:firstLine="640" w:firstLineChars="200"/>
        <w:rPr>
          <w:rFonts w:ascii="楷体" w:hAnsi="楷体" w:eastAsia="楷体" w:cs="楷体"/>
          <w:kern w:val="0"/>
          <w:sz w:val="32"/>
          <w:szCs w:val="32"/>
        </w:rPr>
      </w:pPr>
      <w:r>
        <w:rPr>
          <w:rFonts w:hint="eastAsia" w:ascii="楷体" w:hAnsi="楷体" w:eastAsia="楷体" w:cs="楷体"/>
          <w:kern w:val="0"/>
          <w:sz w:val="32"/>
          <w:szCs w:val="32"/>
        </w:rPr>
        <w:t>（注：本段“</w:t>
      </w:r>
      <w:r>
        <w:rPr>
          <w:rFonts w:hint="eastAsia" w:ascii="楷体" w:hAnsi="楷体" w:eastAsia="楷体"/>
          <w:sz w:val="32"/>
          <w:szCs w:val="32"/>
        </w:rPr>
        <w:t>截至</w:t>
      </w:r>
      <w:del w:id="214" w:author="涂才香" w:date="2025-02-08T09:55:00Z">
        <w:r>
          <w:rPr>
            <w:rFonts w:hint="eastAsia" w:ascii="楷体" w:hAnsi="楷体" w:eastAsia="楷体" w:cs="仿宋_GB2312"/>
            <w:kern w:val="0"/>
            <w:sz w:val="32"/>
            <w:szCs w:val="32"/>
          </w:rPr>
          <w:delText>2023</w:delText>
        </w:r>
      </w:del>
      <w:ins w:id="215" w:author="涂才香" w:date="2025-02-08T09:55:00Z">
        <w:r>
          <w:rPr>
            <w:rFonts w:hint="eastAsia" w:ascii="楷体" w:hAnsi="楷体" w:eastAsia="楷体" w:cs="仿宋_GB2312"/>
            <w:kern w:val="0"/>
            <w:sz w:val="32"/>
            <w:szCs w:val="32"/>
          </w:rPr>
          <w:t>2024</w:t>
        </w:r>
      </w:ins>
      <w:r>
        <w:rPr>
          <w:rFonts w:hint="eastAsia" w:ascii="楷体" w:hAnsi="楷体" w:eastAsia="楷体" w:cs="仿宋_GB2312"/>
          <w:kern w:val="0"/>
          <w:sz w:val="32"/>
          <w:szCs w:val="32"/>
        </w:rPr>
        <w:t>年12月31日</w:t>
      </w:r>
      <w:r>
        <w:rPr>
          <w:rFonts w:hint="eastAsia" w:ascii="楷体" w:hAnsi="楷体" w:eastAsia="楷体" w:cs="楷体"/>
          <w:kern w:val="0"/>
          <w:sz w:val="32"/>
          <w:szCs w:val="32"/>
        </w:rPr>
        <w:t>”指截至上一预算年度12月31日，如：公开</w:t>
      </w:r>
      <w:del w:id="216" w:author="涂才香" w:date="2025-02-08T09:55:00Z">
        <w:r>
          <w:rPr>
            <w:rFonts w:hint="eastAsia" w:ascii="楷体" w:hAnsi="楷体" w:eastAsia="楷体" w:cs="楷体"/>
            <w:kern w:val="0"/>
            <w:sz w:val="32"/>
            <w:szCs w:val="32"/>
          </w:rPr>
          <w:delText>2024</w:delText>
        </w:r>
      </w:del>
      <w:ins w:id="217" w:author="涂才香" w:date="2025-02-08T09:55:00Z">
        <w:del w:id="218" w:author="baode" w:date="2026-02-25T10:20:57Z">
          <w:r>
            <w:rPr>
              <w:rFonts w:hint="eastAsia" w:ascii="楷体" w:hAnsi="楷体" w:eastAsia="楷体" w:cs="楷体"/>
              <w:kern w:val="0"/>
              <w:sz w:val="32"/>
              <w:szCs w:val="32"/>
            </w:rPr>
            <w:delText>2025</w:delText>
          </w:r>
        </w:del>
      </w:ins>
      <w:ins w:id="219" w:author="baode" w:date="2026-02-25T10:20:57Z">
        <w:r>
          <w:rPr>
            <w:rFonts w:hint="eastAsia" w:ascii="楷体" w:hAnsi="楷体" w:eastAsia="楷体" w:cs="楷体"/>
            <w:kern w:val="0"/>
            <w:sz w:val="32"/>
            <w:szCs w:val="32"/>
            <w:lang w:eastAsia="zh-CN"/>
          </w:rPr>
          <w:t>2026</w:t>
        </w:r>
      </w:ins>
      <w:r>
        <w:rPr>
          <w:rFonts w:ascii="楷体" w:hAnsi="楷体" w:eastAsia="楷体" w:cs="楷体"/>
          <w:kern w:val="0"/>
          <w:sz w:val="32"/>
          <w:szCs w:val="32"/>
        </w:rPr>
        <w:t>年度</w:t>
      </w:r>
      <w:r>
        <w:rPr>
          <w:rFonts w:hint="eastAsia" w:ascii="楷体" w:hAnsi="楷体" w:eastAsia="楷体" w:cs="楷体"/>
          <w:kern w:val="0"/>
          <w:sz w:val="32"/>
          <w:szCs w:val="32"/>
        </w:rPr>
        <w:t>单位</w:t>
      </w:r>
      <w:r>
        <w:rPr>
          <w:rFonts w:ascii="楷体" w:hAnsi="楷体" w:eastAsia="楷体" w:cs="楷体"/>
          <w:kern w:val="0"/>
          <w:sz w:val="32"/>
          <w:szCs w:val="32"/>
        </w:rPr>
        <w:t>预算</w:t>
      </w:r>
      <w:r>
        <w:rPr>
          <w:rFonts w:hint="eastAsia" w:ascii="楷体" w:hAnsi="楷体" w:eastAsia="楷体" w:cs="楷体"/>
          <w:kern w:val="0"/>
          <w:sz w:val="32"/>
          <w:szCs w:val="32"/>
        </w:rPr>
        <w:t>时，应填写“</w:t>
      </w:r>
      <w:r>
        <w:rPr>
          <w:rFonts w:hint="eastAsia" w:ascii="楷体" w:hAnsi="楷体" w:eastAsia="楷体"/>
          <w:sz w:val="32"/>
          <w:szCs w:val="32"/>
        </w:rPr>
        <w:t>截至</w:t>
      </w:r>
      <w:del w:id="220" w:author="涂才香" w:date="2025-02-08T09:55:00Z">
        <w:r>
          <w:rPr>
            <w:rFonts w:ascii="楷体" w:hAnsi="楷体" w:eastAsia="楷体" w:cs="仿宋_GB2312"/>
            <w:kern w:val="0"/>
            <w:sz w:val="32"/>
            <w:szCs w:val="32"/>
          </w:rPr>
          <w:delText>202</w:delText>
        </w:r>
      </w:del>
      <w:del w:id="221" w:author="涂才香" w:date="2025-02-08T09:55:00Z">
        <w:r>
          <w:rPr>
            <w:rFonts w:hint="eastAsia" w:ascii="楷体" w:hAnsi="楷体" w:eastAsia="楷体" w:cs="仿宋_GB2312"/>
            <w:kern w:val="0"/>
            <w:sz w:val="32"/>
            <w:szCs w:val="32"/>
          </w:rPr>
          <w:delText>3</w:delText>
        </w:r>
      </w:del>
      <w:ins w:id="222" w:author="涂才香" w:date="2025-02-08T09:55:00Z">
        <w:r>
          <w:rPr>
            <w:rFonts w:ascii="楷体" w:hAnsi="楷体" w:eastAsia="楷体" w:cs="仿宋_GB2312"/>
            <w:kern w:val="0"/>
            <w:sz w:val="32"/>
            <w:szCs w:val="32"/>
          </w:rPr>
          <w:t>2024</w:t>
        </w:r>
      </w:ins>
      <w:r>
        <w:rPr>
          <w:rFonts w:hint="eastAsia" w:ascii="楷体" w:hAnsi="楷体" w:eastAsia="楷体" w:cs="仿宋_GB2312"/>
          <w:kern w:val="0"/>
          <w:sz w:val="32"/>
          <w:szCs w:val="32"/>
        </w:rPr>
        <w:t>年12月31日</w:t>
      </w:r>
      <w:r>
        <w:rPr>
          <w:rFonts w:hint="eastAsia" w:ascii="楷体" w:hAnsi="楷体" w:eastAsia="楷体" w:cs="楷体"/>
          <w:kern w:val="0"/>
          <w:sz w:val="32"/>
          <w:szCs w:val="32"/>
        </w:rPr>
        <w:t>”有关数据内容。）</w:t>
      </w:r>
    </w:p>
    <w:p>
      <w:pPr>
        <w:ind w:firstLine="640" w:firstLineChars="200"/>
        <w:rPr>
          <w:rFonts w:ascii="仿宋" w:hAnsi="仿宋" w:eastAsia="仿宋" w:cs="楷体"/>
          <w:kern w:val="0"/>
          <w:sz w:val="32"/>
          <w:szCs w:val="32"/>
        </w:rPr>
      </w:pPr>
      <w:del w:id="223" w:author="涂才香" w:date="2025-02-08T09:55:00Z">
        <w:r>
          <w:rPr>
            <w:rFonts w:hint="eastAsia" w:ascii="仿宋" w:hAnsi="仿宋" w:eastAsia="仿宋" w:cs="楷体"/>
            <w:kern w:val="0"/>
            <w:sz w:val="32"/>
            <w:szCs w:val="32"/>
          </w:rPr>
          <w:delText>2024</w:delText>
        </w:r>
      </w:del>
      <w:ins w:id="224" w:author="涂才香" w:date="2025-02-08T09:55:00Z">
        <w:del w:id="225" w:author="baode" w:date="2026-02-25T10:20:57Z">
          <w:r>
            <w:rPr>
              <w:rFonts w:hint="eastAsia" w:ascii="仿宋" w:hAnsi="仿宋" w:eastAsia="仿宋" w:cs="楷体"/>
              <w:kern w:val="0"/>
              <w:sz w:val="32"/>
              <w:szCs w:val="32"/>
            </w:rPr>
            <w:delText>2025</w:delText>
          </w:r>
        </w:del>
      </w:ins>
      <w:ins w:id="226" w:author="baode" w:date="2026-02-25T10:20:57Z">
        <w:r>
          <w:rPr>
            <w:rFonts w:hint="eastAsia" w:ascii="仿宋" w:hAnsi="仿宋" w:eastAsia="仿宋" w:cs="楷体"/>
            <w:kern w:val="0"/>
            <w:sz w:val="32"/>
            <w:szCs w:val="32"/>
            <w:lang w:eastAsia="zh-CN"/>
          </w:rPr>
          <w:t>2026</w:t>
        </w:r>
      </w:ins>
      <w:r>
        <w:rPr>
          <w:rFonts w:hint="eastAsia" w:ascii="仿宋" w:hAnsi="仿宋" w:eastAsia="仿宋" w:cs="楷体"/>
          <w:kern w:val="0"/>
          <w:sz w:val="32"/>
          <w:szCs w:val="32"/>
        </w:rPr>
        <w:t>年单位预算安排购置车辆</w:t>
      </w:r>
      <w:r>
        <w:rPr>
          <w:rFonts w:hint="eastAsia" w:ascii="仿宋" w:hAnsi="仿宋" w:eastAsia="仿宋" w:cs="仿宋_GB2312"/>
          <w:kern w:val="0"/>
          <w:sz w:val="32"/>
          <w:szCs w:val="32"/>
        </w:rPr>
        <w:t>××</w:t>
      </w:r>
      <w:r>
        <w:rPr>
          <w:rFonts w:hint="eastAsia" w:ascii="仿宋" w:hAnsi="仿宋" w:eastAsia="仿宋"/>
          <w:sz w:val="32"/>
          <w:szCs w:val="32"/>
        </w:rPr>
        <w:t>辆，其中：</w:t>
      </w:r>
      <w:r>
        <w:rPr>
          <w:rFonts w:hint="eastAsia" w:ascii="仿宋" w:hAnsi="仿宋" w:eastAsia="仿宋" w:cs="仿宋_GB2312"/>
          <w:kern w:val="0"/>
          <w:sz w:val="32"/>
          <w:szCs w:val="32"/>
        </w:rPr>
        <w:t>×××用车××辆、×××用车××辆；</w:t>
      </w:r>
      <w:r>
        <w:rPr>
          <w:rFonts w:hint="eastAsia" w:ascii="仿宋" w:hAnsi="仿宋" w:eastAsia="仿宋"/>
          <w:sz w:val="32"/>
          <w:szCs w:val="32"/>
        </w:rPr>
        <w:t>单位价值100万元（含）以上设备</w:t>
      </w:r>
      <w:r>
        <w:rPr>
          <w:rFonts w:hint="eastAsia" w:ascii="仿宋" w:hAnsi="仿宋" w:eastAsia="仿宋" w:cs="仿宋_GB2312"/>
          <w:kern w:val="0"/>
          <w:sz w:val="32"/>
          <w:szCs w:val="32"/>
        </w:rPr>
        <w:t>××台（套）。</w:t>
      </w:r>
    </w:p>
    <w:p>
      <w:pPr>
        <w:ind w:firstLine="640" w:firstLineChars="200"/>
        <w:rPr>
          <w:rFonts w:ascii="仿宋" w:hAnsi="仿宋" w:eastAsia="仿宋" w:cs="仿宋_GB2312"/>
          <w:kern w:val="0"/>
          <w:sz w:val="32"/>
          <w:szCs w:val="32"/>
        </w:rPr>
      </w:pPr>
    </w:p>
    <w:p>
      <w:pPr>
        <w:jc w:val="center"/>
        <w:rPr>
          <w:rFonts w:asciiTheme="majorEastAsia" w:hAnsiTheme="majorEastAsia" w:eastAsiaTheme="majorEastAsia"/>
          <w:b/>
          <w:sz w:val="40"/>
        </w:rPr>
        <w:sectPr>
          <w:pgSz w:w="11906" w:h="16838"/>
          <w:pgMar w:top="1440" w:right="1800" w:bottom="1440" w:left="1800" w:header="851" w:footer="992" w:gutter="0"/>
          <w:cols w:space="425" w:num="1"/>
          <w:docGrid w:type="lines" w:linePitch="312" w:charSpace="0"/>
        </w:sectPr>
      </w:pPr>
    </w:p>
    <w:p>
      <w:pPr>
        <w:jc w:val="center"/>
        <w:rPr>
          <w:rFonts w:ascii="黑体" w:hAnsi="黑体" w:eastAsia="黑体"/>
          <w:sz w:val="56"/>
        </w:rPr>
      </w:pPr>
    </w:p>
    <w:p>
      <w:pPr>
        <w:jc w:val="center"/>
        <w:rPr>
          <w:rFonts w:ascii="黑体" w:hAnsi="黑体" w:eastAsia="黑体"/>
          <w:sz w:val="56"/>
        </w:rPr>
      </w:pPr>
    </w:p>
    <w:p>
      <w:pPr>
        <w:jc w:val="center"/>
        <w:rPr>
          <w:rFonts w:ascii="黑体" w:hAnsi="黑体" w:eastAsia="黑体"/>
          <w:sz w:val="56"/>
        </w:rPr>
      </w:pPr>
    </w:p>
    <w:p>
      <w:pPr>
        <w:jc w:val="center"/>
        <w:rPr>
          <w:rFonts w:ascii="黑体" w:hAnsi="黑体" w:eastAsia="黑体"/>
          <w:sz w:val="56"/>
        </w:rPr>
      </w:pPr>
    </w:p>
    <w:p>
      <w:pPr>
        <w:jc w:val="center"/>
        <w:rPr>
          <w:rFonts w:ascii="黑体" w:hAnsi="黑体" w:eastAsia="黑体"/>
          <w:sz w:val="56"/>
        </w:rPr>
      </w:pPr>
    </w:p>
    <w:p>
      <w:pPr>
        <w:jc w:val="center"/>
        <w:rPr>
          <w:rFonts w:ascii="黑体" w:hAnsi="黑体" w:eastAsia="黑体"/>
          <w:sz w:val="56"/>
        </w:rPr>
        <w:pPrChange w:id="227" w:author="涂才香" w:date="2025-02-08T09:57:00Z">
          <w:pPr>
            <w:jc w:val="left"/>
          </w:pPr>
        </w:pPrChange>
      </w:pPr>
      <w:r>
        <w:rPr>
          <w:rFonts w:hint="eastAsia" w:ascii="黑体" w:hAnsi="黑体" w:eastAsia="黑体"/>
          <w:sz w:val="56"/>
        </w:rPr>
        <w:t>第四部分</w:t>
      </w:r>
    </w:p>
    <w:p>
      <w:pPr>
        <w:jc w:val="center"/>
        <w:rPr>
          <w:rFonts w:ascii="黑体" w:hAnsi="黑体" w:eastAsia="黑体"/>
          <w:sz w:val="56"/>
        </w:rPr>
      </w:pPr>
      <w:r>
        <w:rPr>
          <w:rFonts w:hint="eastAsia" w:ascii="黑体" w:hAnsi="黑体" w:eastAsia="黑体"/>
          <w:sz w:val="56"/>
        </w:rPr>
        <w:t>名词解释</w:t>
      </w:r>
    </w:p>
    <w:p>
      <w:pPr>
        <w:jc w:val="center"/>
        <w:rPr>
          <w:rFonts w:asciiTheme="majorEastAsia" w:hAnsiTheme="majorEastAsia" w:eastAsiaTheme="majorEastAsia"/>
          <w:b/>
          <w:sz w:val="40"/>
        </w:rPr>
      </w:pPr>
    </w:p>
    <w:p>
      <w:pPr>
        <w:spacing w:line="600" w:lineRule="exact"/>
        <w:ind w:firstLine="707" w:firstLineChars="221"/>
        <w:rPr>
          <w:rFonts w:ascii="仿宋" w:hAnsi="仿宋" w:eastAsia="仿宋" w:cs="仿宋"/>
          <w:color w:val="000000"/>
          <w:kern w:val="0"/>
          <w:sz w:val="32"/>
          <w:szCs w:val="32"/>
        </w:rPr>
        <w:sectPr>
          <w:pgSz w:w="11906" w:h="16838"/>
          <w:pgMar w:top="1440" w:right="1800" w:bottom="1440" w:left="1800" w:header="851" w:footer="992" w:gutter="0"/>
          <w:cols w:space="425" w:num="1"/>
          <w:docGrid w:type="lines" w:linePitch="312" w:charSpace="0"/>
        </w:sectPr>
      </w:pPr>
    </w:p>
    <w:p>
      <w:pPr>
        <w:spacing w:line="600" w:lineRule="exact"/>
        <w:ind w:firstLine="709" w:firstLineChars="221"/>
        <w:rPr>
          <w:rFonts w:ascii="仿宋" w:hAnsi="仿宋" w:eastAsia="仿宋" w:cs="仿宋"/>
          <w:color w:val="000000"/>
          <w:kern w:val="0"/>
          <w:sz w:val="32"/>
          <w:szCs w:val="32"/>
        </w:rPr>
      </w:pPr>
      <w:r>
        <w:rPr>
          <w:rFonts w:hint="eastAsia" w:ascii="仿宋" w:hAnsi="仿宋" w:eastAsia="仿宋" w:cs="仿宋"/>
          <w:b/>
          <w:color w:val="000000"/>
          <w:kern w:val="0"/>
          <w:sz w:val="32"/>
          <w:szCs w:val="32"/>
        </w:rPr>
        <w:t>一、财政拨款收入：</w:t>
      </w:r>
      <w:r>
        <w:rPr>
          <w:rFonts w:hint="eastAsia" w:ascii="仿宋" w:hAnsi="仿宋" w:eastAsia="仿宋" w:cs="仿宋"/>
          <w:color w:val="000000"/>
          <w:kern w:val="0"/>
          <w:sz w:val="32"/>
          <w:szCs w:val="32"/>
        </w:rPr>
        <w:t>指财政当年拨付的资金，包括一般公共预算拨款收入、政府性基金预算拨款收入、国有资本经营预算拨款收入。</w:t>
      </w:r>
      <w:r>
        <w:rPr>
          <w:rFonts w:ascii="仿宋" w:hAnsi="仿宋" w:eastAsia="仿宋" w:cs="仿宋"/>
          <w:color w:val="000000"/>
          <w:kern w:val="0"/>
          <w:sz w:val="32"/>
          <w:szCs w:val="32"/>
        </w:rPr>
        <w:t xml:space="preserve"> </w:t>
      </w:r>
    </w:p>
    <w:p>
      <w:pPr>
        <w:spacing w:line="600" w:lineRule="exact"/>
        <w:ind w:firstLine="709" w:firstLineChars="221"/>
        <w:rPr>
          <w:rFonts w:ascii="仿宋" w:hAnsi="仿宋" w:eastAsia="仿宋" w:cs="仿宋"/>
          <w:color w:val="000000"/>
          <w:kern w:val="0"/>
          <w:sz w:val="32"/>
          <w:szCs w:val="32"/>
        </w:rPr>
      </w:pPr>
      <w:r>
        <w:rPr>
          <w:rFonts w:hint="eastAsia" w:ascii="仿宋" w:hAnsi="仿宋" w:eastAsia="仿宋" w:cs="仿宋"/>
          <w:b/>
          <w:color w:val="000000"/>
          <w:kern w:val="0"/>
          <w:sz w:val="32"/>
          <w:szCs w:val="32"/>
        </w:rPr>
        <w:t>二、事业收入：</w:t>
      </w:r>
      <w:r>
        <w:rPr>
          <w:rFonts w:hint="eastAsia" w:ascii="仿宋" w:hAnsi="仿宋" w:eastAsia="仿宋" w:cs="仿宋"/>
          <w:color w:val="000000"/>
          <w:kern w:val="0"/>
          <w:sz w:val="32"/>
          <w:szCs w:val="32"/>
        </w:rPr>
        <w:t>指事业单位开展专业业务活动及辅助活动所取得的收入。</w:t>
      </w:r>
    </w:p>
    <w:p>
      <w:pPr>
        <w:spacing w:line="600" w:lineRule="exact"/>
        <w:ind w:firstLine="709" w:firstLineChars="221"/>
        <w:rPr>
          <w:rFonts w:ascii="仿宋" w:hAnsi="仿宋" w:eastAsia="仿宋" w:cs="仿宋"/>
          <w:color w:val="000000"/>
          <w:kern w:val="0"/>
          <w:sz w:val="32"/>
          <w:szCs w:val="32"/>
        </w:rPr>
      </w:pPr>
      <w:r>
        <w:rPr>
          <w:rFonts w:hint="eastAsia" w:ascii="仿宋" w:hAnsi="仿宋" w:eastAsia="仿宋" w:cs="仿宋"/>
          <w:b/>
          <w:color w:val="000000"/>
          <w:kern w:val="0"/>
          <w:sz w:val="32"/>
          <w:szCs w:val="32"/>
        </w:rPr>
        <w:t>三、事业单位经营收入：</w:t>
      </w:r>
      <w:r>
        <w:rPr>
          <w:rFonts w:hint="eastAsia" w:ascii="仿宋" w:hAnsi="仿宋" w:eastAsia="仿宋" w:cs="仿宋"/>
          <w:color w:val="000000"/>
          <w:kern w:val="0"/>
          <w:sz w:val="32"/>
          <w:szCs w:val="32"/>
        </w:rPr>
        <w:t>指事业单位在专业业务活动及其辅助活动之外开展非独立核算经营活动取得的收入。</w:t>
      </w:r>
      <w:r>
        <w:rPr>
          <w:rFonts w:ascii="仿宋" w:hAnsi="仿宋" w:eastAsia="仿宋" w:cs="仿宋"/>
          <w:color w:val="000000"/>
          <w:kern w:val="0"/>
          <w:sz w:val="32"/>
          <w:szCs w:val="32"/>
        </w:rPr>
        <w:t xml:space="preserve"> </w:t>
      </w:r>
    </w:p>
    <w:p>
      <w:pPr>
        <w:spacing w:line="600" w:lineRule="exact"/>
        <w:ind w:firstLine="709" w:firstLineChars="221"/>
        <w:rPr>
          <w:rFonts w:ascii="仿宋" w:hAnsi="仿宋" w:eastAsia="仿宋" w:cs="仿宋"/>
          <w:color w:val="000000"/>
          <w:kern w:val="0"/>
          <w:sz w:val="32"/>
          <w:szCs w:val="32"/>
        </w:rPr>
      </w:pPr>
      <w:r>
        <w:rPr>
          <w:rFonts w:hint="eastAsia" w:ascii="仿宋" w:hAnsi="仿宋" w:eastAsia="仿宋" w:cs="仿宋"/>
          <w:b/>
          <w:color w:val="000000"/>
          <w:kern w:val="0"/>
          <w:sz w:val="32"/>
          <w:szCs w:val="32"/>
        </w:rPr>
        <w:t>四、其他收入：</w:t>
      </w:r>
      <w:r>
        <w:rPr>
          <w:rFonts w:hint="eastAsia" w:ascii="仿宋" w:hAnsi="仿宋" w:eastAsia="仿宋" w:cs="仿宋"/>
          <w:color w:val="000000"/>
          <w:kern w:val="0"/>
          <w:sz w:val="32"/>
          <w:szCs w:val="32"/>
        </w:rPr>
        <w:t>指除上述</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财政拨款收入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事业收入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事业单位经营收入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等以外的收入。主要是事业单位固定资产出租收入、存款利息收入等。</w:t>
      </w:r>
      <w:r>
        <w:rPr>
          <w:rFonts w:ascii="仿宋" w:hAnsi="仿宋" w:eastAsia="仿宋" w:cs="仿宋"/>
          <w:color w:val="000000"/>
          <w:kern w:val="0"/>
          <w:sz w:val="32"/>
          <w:szCs w:val="32"/>
        </w:rPr>
        <w:t xml:space="preserve"> </w:t>
      </w:r>
    </w:p>
    <w:p>
      <w:pPr>
        <w:spacing w:line="600" w:lineRule="exact"/>
        <w:ind w:firstLine="642" w:firstLineChars="200"/>
        <w:rPr>
          <w:rFonts w:ascii="仿宋" w:hAnsi="仿宋" w:eastAsia="仿宋" w:cs="仿宋"/>
          <w:color w:val="000000"/>
          <w:kern w:val="0"/>
          <w:sz w:val="32"/>
          <w:szCs w:val="32"/>
        </w:rPr>
      </w:pPr>
      <w:r>
        <w:rPr>
          <w:rFonts w:hint="eastAsia" w:ascii="仿宋" w:hAnsi="仿宋" w:eastAsia="仿宋" w:cs="仿宋"/>
          <w:b/>
          <w:color w:val="000000"/>
          <w:kern w:val="0"/>
          <w:sz w:val="32"/>
          <w:szCs w:val="32"/>
        </w:rPr>
        <w:t>五、结转结余资金：</w:t>
      </w:r>
      <w:r>
        <w:rPr>
          <w:rFonts w:hint="eastAsia" w:ascii="仿宋" w:hAnsi="仿宋" w:eastAsia="仿宋" w:cs="仿宋"/>
          <w:color w:val="000000"/>
          <w:kern w:val="0"/>
          <w:sz w:val="32"/>
          <w:szCs w:val="32"/>
        </w:rPr>
        <w:t>指以前年度尚未完成、结转到本年仍按原规定用途继续使用的资金，或项目已完成等产生的结余资金。</w:t>
      </w:r>
    </w:p>
    <w:p>
      <w:pPr>
        <w:pStyle w:val="12"/>
        <w:spacing w:line="600" w:lineRule="exact"/>
        <w:ind w:firstLine="640"/>
        <w:rPr>
          <w:rFonts w:hAnsi="仿宋"/>
          <w:sz w:val="32"/>
          <w:szCs w:val="32"/>
        </w:rPr>
      </w:pPr>
      <w:r>
        <w:rPr>
          <w:rFonts w:hint="eastAsia" w:hAnsi="仿宋"/>
          <w:b/>
          <w:sz w:val="32"/>
          <w:szCs w:val="32"/>
        </w:rPr>
        <w:t>六、基本支出：</w:t>
      </w:r>
      <w:r>
        <w:rPr>
          <w:rFonts w:hint="eastAsia" w:hAnsi="仿宋"/>
          <w:sz w:val="32"/>
          <w:szCs w:val="32"/>
        </w:rPr>
        <w:t>指为保障机构正常运转、完成日常工作任务而发生的人员支出和公用支出。</w:t>
      </w:r>
      <w:r>
        <w:rPr>
          <w:rFonts w:hAnsi="仿宋"/>
          <w:sz w:val="32"/>
          <w:szCs w:val="32"/>
        </w:rPr>
        <w:t xml:space="preserve"> </w:t>
      </w:r>
    </w:p>
    <w:p>
      <w:pPr>
        <w:pStyle w:val="12"/>
        <w:spacing w:line="600" w:lineRule="exact"/>
        <w:ind w:firstLine="640"/>
        <w:rPr>
          <w:rFonts w:hAnsi="仿宋"/>
          <w:sz w:val="32"/>
          <w:szCs w:val="32"/>
        </w:rPr>
      </w:pPr>
      <w:r>
        <w:rPr>
          <w:rFonts w:hint="eastAsia" w:hAnsi="仿宋"/>
          <w:b/>
          <w:sz w:val="32"/>
          <w:szCs w:val="32"/>
        </w:rPr>
        <w:t>七、项目支出：</w:t>
      </w:r>
      <w:r>
        <w:rPr>
          <w:rFonts w:hint="eastAsia" w:hAnsi="仿宋"/>
          <w:sz w:val="32"/>
          <w:szCs w:val="32"/>
        </w:rPr>
        <w:t>指在基本支出之外为完成特定行政任务或事业发展目标所发生的支出。</w:t>
      </w:r>
      <w:r>
        <w:rPr>
          <w:rFonts w:hAnsi="仿宋"/>
          <w:sz w:val="32"/>
          <w:szCs w:val="32"/>
        </w:rPr>
        <w:t xml:space="preserve"> </w:t>
      </w:r>
    </w:p>
    <w:p>
      <w:pPr>
        <w:pStyle w:val="12"/>
        <w:spacing w:line="600" w:lineRule="exact"/>
        <w:ind w:firstLine="640"/>
        <w:rPr>
          <w:rFonts w:hAnsi="仿宋"/>
          <w:sz w:val="32"/>
          <w:szCs w:val="32"/>
        </w:rPr>
      </w:pPr>
      <w:r>
        <w:rPr>
          <w:rFonts w:hint="eastAsia" w:hAnsi="仿宋"/>
          <w:b/>
          <w:sz w:val="32"/>
          <w:szCs w:val="32"/>
        </w:rPr>
        <w:t>八、事业单位经营支出：</w:t>
      </w:r>
      <w:r>
        <w:rPr>
          <w:rFonts w:hint="eastAsia" w:hAnsi="仿宋"/>
          <w:sz w:val="32"/>
          <w:szCs w:val="32"/>
        </w:rPr>
        <w:t>指事业单位在专业业务活动及其辅助活动之外开展非独立核算经营活动发生的支出。</w:t>
      </w:r>
      <w:r>
        <w:rPr>
          <w:rFonts w:hAnsi="仿宋"/>
          <w:sz w:val="32"/>
          <w:szCs w:val="32"/>
        </w:rPr>
        <w:t xml:space="preserve"> </w:t>
      </w:r>
    </w:p>
    <w:p>
      <w:pPr>
        <w:pStyle w:val="12"/>
        <w:spacing w:line="600" w:lineRule="exact"/>
        <w:ind w:firstLine="640"/>
        <w:rPr>
          <w:rFonts w:hAnsi="仿宋"/>
          <w:sz w:val="32"/>
          <w:szCs w:val="32"/>
        </w:rPr>
      </w:pPr>
      <w:r>
        <w:rPr>
          <w:rFonts w:hint="eastAsia" w:hAnsi="仿宋"/>
          <w:b/>
          <w:sz w:val="32"/>
          <w:szCs w:val="32"/>
        </w:rPr>
        <w:t>九、上缴上级支出：</w:t>
      </w:r>
      <w:r>
        <w:rPr>
          <w:rFonts w:hint="eastAsia" w:hAnsi="仿宋"/>
          <w:sz w:val="32"/>
          <w:szCs w:val="32"/>
        </w:rPr>
        <w:t>指下级单位上缴上级的支出。</w:t>
      </w:r>
    </w:p>
    <w:p>
      <w:pPr>
        <w:pStyle w:val="12"/>
        <w:spacing w:line="600" w:lineRule="exact"/>
        <w:ind w:firstLine="640"/>
        <w:rPr>
          <w:rFonts w:hAnsi="仿宋"/>
          <w:sz w:val="32"/>
          <w:szCs w:val="32"/>
        </w:rPr>
      </w:pPr>
      <w:r>
        <w:rPr>
          <w:rFonts w:hint="eastAsia" w:hAnsi="仿宋"/>
          <w:b/>
          <w:sz w:val="32"/>
          <w:szCs w:val="32"/>
        </w:rPr>
        <w:t>十、对附属单位补助支出：</w:t>
      </w:r>
      <w:r>
        <w:rPr>
          <w:rFonts w:hint="eastAsia" w:hAnsi="仿宋"/>
          <w:sz w:val="32"/>
          <w:szCs w:val="32"/>
        </w:rPr>
        <w:t>指对下级单位补助发生的支出。</w:t>
      </w:r>
    </w:p>
    <w:p>
      <w:pPr>
        <w:pStyle w:val="12"/>
        <w:spacing w:line="600" w:lineRule="exact"/>
        <w:ind w:firstLine="640"/>
        <w:rPr>
          <w:rFonts w:hAnsi="仿宋"/>
          <w:sz w:val="32"/>
          <w:szCs w:val="32"/>
        </w:rPr>
      </w:pPr>
      <w:r>
        <w:rPr>
          <w:rFonts w:hint="eastAsia" w:hAnsi="仿宋"/>
          <w:b/>
          <w:sz w:val="32"/>
          <w:szCs w:val="32"/>
        </w:rPr>
        <w:t>十一、</w:t>
      </w:r>
      <w:r>
        <w:rPr>
          <w:rFonts w:hAnsi="仿宋"/>
          <w:b/>
          <w:sz w:val="32"/>
          <w:szCs w:val="32"/>
        </w:rPr>
        <w:t>“</w:t>
      </w:r>
      <w:r>
        <w:rPr>
          <w:rFonts w:hint="eastAsia" w:hAnsi="仿宋"/>
          <w:b/>
          <w:sz w:val="32"/>
          <w:szCs w:val="32"/>
        </w:rPr>
        <w:t>三公</w:t>
      </w:r>
      <w:r>
        <w:rPr>
          <w:rFonts w:hAnsi="仿宋"/>
          <w:b/>
          <w:sz w:val="32"/>
          <w:szCs w:val="32"/>
        </w:rPr>
        <w:t>”</w:t>
      </w:r>
      <w:r>
        <w:rPr>
          <w:rFonts w:hint="eastAsia" w:hAnsi="仿宋"/>
          <w:b/>
          <w:sz w:val="32"/>
          <w:szCs w:val="32"/>
        </w:rPr>
        <w:t>经费：</w:t>
      </w:r>
      <w:r>
        <w:rPr>
          <w:rFonts w:hint="eastAsia" w:hAnsi="仿宋"/>
          <w:sz w:val="32"/>
          <w:szCs w:val="32"/>
        </w:rPr>
        <w:t>纳入财政预决算管理的</w:t>
      </w:r>
      <w:r>
        <w:rPr>
          <w:rFonts w:hAnsi="仿宋"/>
          <w:sz w:val="32"/>
          <w:szCs w:val="32"/>
        </w:rPr>
        <w:t>“</w:t>
      </w:r>
      <w:r>
        <w:rPr>
          <w:rFonts w:hint="eastAsia" w:hAnsi="仿宋"/>
          <w:sz w:val="32"/>
          <w:szCs w:val="32"/>
        </w:rPr>
        <w:t>三公</w:t>
      </w:r>
      <w:r>
        <w:rPr>
          <w:rFonts w:hAnsi="仿宋"/>
          <w:sz w:val="32"/>
          <w:szCs w:val="32"/>
        </w:rPr>
        <w:t>”</w:t>
      </w:r>
      <w:r>
        <w:rPr>
          <w:rFonts w:hint="eastAsia" w:hAnsi="仿宋"/>
          <w:sz w:val="32"/>
          <w:szCs w:val="32"/>
        </w:rPr>
        <w:t>经费，是指使用财政拨款安排的因公出国（境）费、公务用车购置及运行费和公务接待费。其中，因公出国（境）费反映单位公务出国（境）的国际旅费、国外城市间交通费、住宿费、伙食费、培训费、公杂费等支出；公务用车购置及运行费，指单位公务用车购置支出</w:t>
      </w:r>
      <w:r>
        <w:rPr>
          <w:rFonts w:hAnsi="仿宋"/>
          <w:sz w:val="32"/>
          <w:szCs w:val="32"/>
        </w:rPr>
        <w:t>(</w:t>
      </w:r>
      <w:r>
        <w:rPr>
          <w:rFonts w:hint="eastAsia" w:hAnsi="仿宋"/>
          <w:sz w:val="32"/>
          <w:szCs w:val="32"/>
        </w:rPr>
        <w:t>含车辆购置税、牌照费</w:t>
      </w:r>
      <w:r>
        <w:rPr>
          <w:rFonts w:hAnsi="仿宋"/>
          <w:sz w:val="32"/>
          <w:szCs w:val="32"/>
        </w:rPr>
        <w:t>)</w:t>
      </w:r>
      <w:r>
        <w:rPr>
          <w:rFonts w:hint="eastAsia" w:hAnsi="仿宋"/>
          <w:sz w:val="32"/>
          <w:szCs w:val="32"/>
        </w:rPr>
        <w:t>及燃料费、维修费、过桥过路费、保险费、安全奖励费用等支出；公务接待费反映单位按规定开支的各类公务接待（含外宾接待）支出。</w:t>
      </w:r>
      <w:r>
        <w:rPr>
          <w:rFonts w:hAnsi="仿宋"/>
          <w:sz w:val="32"/>
          <w:szCs w:val="32"/>
        </w:rPr>
        <w:t xml:space="preserve"> </w:t>
      </w:r>
    </w:p>
    <w:p>
      <w:pPr>
        <w:ind w:firstLine="642" w:firstLineChars="200"/>
        <w:jc w:val="left"/>
        <w:rPr>
          <w:rFonts w:asciiTheme="majorEastAsia" w:hAnsiTheme="majorEastAsia" w:eastAsiaTheme="majorEastAsia"/>
          <w:b/>
          <w:sz w:val="40"/>
        </w:rPr>
      </w:pPr>
      <w:r>
        <w:rPr>
          <w:rFonts w:hint="eastAsia" w:ascii="仿宋" w:hAnsi="仿宋" w:eastAsia="仿宋"/>
          <w:b/>
          <w:sz w:val="32"/>
          <w:szCs w:val="32"/>
        </w:rPr>
        <w:t>十二、机关运行经费：</w:t>
      </w:r>
      <w:r>
        <w:rPr>
          <w:rFonts w:hint="eastAsia" w:ascii="仿宋" w:hAnsi="仿宋" w:eastAsia="仿宋"/>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jc w:val="cente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简仿宋">
    <w:panose1 w:val="00000000000000000000"/>
    <w:charset w:val="86"/>
    <w:family w:val="auto"/>
    <w:pitch w:val="default"/>
    <w:sig w:usb0="00000000" w:usb1="00000000" w:usb2="00000000" w:usb3="00000000" w:csb0="00FF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heme="minorEastAsia" w:hAnsiTheme="minorEastAsia"/>
        <w:sz w:val="20"/>
      </w:rPr>
    </w:sdtEndPr>
    <w:sdtContent>
      <w:p>
        <w:pPr>
          <w:pStyle w:val="4"/>
          <w:jc w:val="center"/>
        </w:pPr>
        <w:r>
          <w:rPr>
            <w:rFonts w:asciiTheme="minorEastAsia" w:hAnsiTheme="minorEastAsia"/>
            <w:sz w:val="20"/>
          </w:rPr>
          <w:fldChar w:fldCharType="begin"/>
        </w:r>
        <w:r>
          <w:rPr>
            <w:rFonts w:asciiTheme="minorEastAsia" w:hAnsiTheme="minorEastAsia"/>
            <w:sz w:val="20"/>
          </w:rPr>
          <w:instrText xml:space="preserve">PAGE   \* MERGEFORMAT</w:instrText>
        </w:r>
        <w:r>
          <w:rPr>
            <w:rFonts w:asciiTheme="minorEastAsia" w:hAnsiTheme="minorEastAsia"/>
            <w:sz w:val="20"/>
          </w:rPr>
          <w:fldChar w:fldCharType="separate"/>
        </w:r>
        <w:r>
          <w:rPr>
            <w:rFonts w:asciiTheme="minorEastAsia" w:hAnsiTheme="minorEastAsia"/>
            <w:sz w:val="20"/>
            <w:lang w:val="zh-CN"/>
          </w:rPr>
          <w:t>34</w:t>
        </w:r>
        <w:r>
          <w:rPr>
            <w:rFonts w:asciiTheme="minorEastAsia" w:hAnsiTheme="minorEastAsia"/>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r>
      <w:rPr>
        <w:rFonts w:hint="eastAsia"/>
      </w:rPr>
      <w:t xml:space="preserve">  </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涂才香">
    <w15:presenceInfo w15:providerId="None" w15:userId="涂才香"/>
  </w15:person>
  <w15:person w15:author="baode">
    <w15:presenceInfo w15:providerId="None" w15:userId="bao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17140"/>
    <w:rsid w:val="000137C6"/>
    <w:rsid w:val="00015F8A"/>
    <w:rsid w:val="00021833"/>
    <w:rsid w:val="00033F71"/>
    <w:rsid w:val="0003780F"/>
    <w:rsid w:val="000470A9"/>
    <w:rsid w:val="00080CC1"/>
    <w:rsid w:val="0008592D"/>
    <w:rsid w:val="00085F2B"/>
    <w:rsid w:val="00096056"/>
    <w:rsid w:val="000B35CC"/>
    <w:rsid w:val="001006F6"/>
    <w:rsid w:val="00105219"/>
    <w:rsid w:val="001315FC"/>
    <w:rsid w:val="00134215"/>
    <w:rsid w:val="0014464B"/>
    <w:rsid w:val="00145976"/>
    <w:rsid w:val="001569B3"/>
    <w:rsid w:val="00162161"/>
    <w:rsid w:val="00167378"/>
    <w:rsid w:val="00172CC0"/>
    <w:rsid w:val="001767B3"/>
    <w:rsid w:val="001A47A7"/>
    <w:rsid w:val="001A5903"/>
    <w:rsid w:val="001B45ED"/>
    <w:rsid w:val="001D4196"/>
    <w:rsid w:val="001E2339"/>
    <w:rsid w:val="001F391B"/>
    <w:rsid w:val="002020AE"/>
    <w:rsid w:val="00221F98"/>
    <w:rsid w:val="002243EF"/>
    <w:rsid w:val="002311C9"/>
    <w:rsid w:val="00234ECB"/>
    <w:rsid w:val="00240977"/>
    <w:rsid w:val="00244E2B"/>
    <w:rsid w:val="00245FED"/>
    <w:rsid w:val="00264B96"/>
    <w:rsid w:val="00290C77"/>
    <w:rsid w:val="002B1982"/>
    <w:rsid w:val="002B699A"/>
    <w:rsid w:val="002D3F89"/>
    <w:rsid w:val="002E123F"/>
    <w:rsid w:val="002F0ECE"/>
    <w:rsid w:val="002F1995"/>
    <w:rsid w:val="002F1B6F"/>
    <w:rsid w:val="00305616"/>
    <w:rsid w:val="00311E91"/>
    <w:rsid w:val="00312014"/>
    <w:rsid w:val="00317140"/>
    <w:rsid w:val="003322AE"/>
    <w:rsid w:val="00334F93"/>
    <w:rsid w:val="00353125"/>
    <w:rsid w:val="00360D9A"/>
    <w:rsid w:val="00381D4F"/>
    <w:rsid w:val="003B2C9B"/>
    <w:rsid w:val="003B798E"/>
    <w:rsid w:val="003C2183"/>
    <w:rsid w:val="003D2562"/>
    <w:rsid w:val="00405EA3"/>
    <w:rsid w:val="00414790"/>
    <w:rsid w:val="0042125F"/>
    <w:rsid w:val="00421FB1"/>
    <w:rsid w:val="00434CBE"/>
    <w:rsid w:val="00442172"/>
    <w:rsid w:val="00445C9B"/>
    <w:rsid w:val="0044633A"/>
    <w:rsid w:val="004D696A"/>
    <w:rsid w:val="004F0B75"/>
    <w:rsid w:val="00504A24"/>
    <w:rsid w:val="005354CD"/>
    <w:rsid w:val="00535E87"/>
    <w:rsid w:val="00577AEF"/>
    <w:rsid w:val="00584849"/>
    <w:rsid w:val="005A69E4"/>
    <w:rsid w:val="005B00AC"/>
    <w:rsid w:val="005B1EBF"/>
    <w:rsid w:val="005D7140"/>
    <w:rsid w:val="00606548"/>
    <w:rsid w:val="00606A72"/>
    <w:rsid w:val="006354A5"/>
    <w:rsid w:val="00645111"/>
    <w:rsid w:val="006A5A31"/>
    <w:rsid w:val="006B70C6"/>
    <w:rsid w:val="006C4713"/>
    <w:rsid w:val="006F1EE5"/>
    <w:rsid w:val="007015F0"/>
    <w:rsid w:val="007030FB"/>
    <w:rsid w:val="00723EF2"/>
    <w:rsid w:val="00743C81"/>
    <w:rsid w:val="00753E47"/>
    <w:rsid w:val="00760DCF"/>
    <w:rsid w:val="00763A54"/>
    <w:rsid w:val="00773637"/>
    <w:rsid w:val="00775567"/>
    <w:rsid w:val="007A30B9"/>
    <w:rsid w:val="007B32F9"/>
    <w:rsid w:val="007C60CF"/>
    <w:rsid w:val="00800C7B"/>
    <w:rsid w:val="00804D1C"/>
    <w:rsid w:val="008071E4"/>
    <w:rsid w:val="008519DD"/>
    <w:rsid w:val="00855527"/>
    <w:rsid w:val="0086239A"/>
    <w:rsid w:val="008763D2"/>
    <w:rsid w:val="00880C2D"/>
    <w:rsid w:val="008906D2"/>
    <w:rsid w:val="008A73C5"/>
    <w:rsid w:val="008A7421"/>
    <w:rsid w:val="008D5DFA"/>
    <w:rsid w:val="008D6F87"/>
    <w:rsid w:val="008E3CBD"/>
    <w:rsid w:val="00937A03"/>
    <w:rsid w:val="0094672F"/>
    <w:rsid w:val="009739A9"/>
    <w:rsid w:val="009756CF"/>
    <w:rsid w:val="009C7FB5"/>
    <w:rsid w:val="009D76A4"/>
    <w:rsid w:val="00A0449D"/>
    <w:rsid w:val="00A10948"/>
    <w:rsid w:val="00A23912"/>
    <w:rsid w:val="00A36EAA"/>
    <w:rsid w:val="00A403DC"/>
    <w:rsid w:val="00A4118D"/>
    <w:rsid w:val="00A6048C"/>
    <w:rsid w:val="00A818C9"/>
    <w:rsid w:val="00A855BE"/>
    <w:rsid w:val="00AA455B"/>
    <w:rsid w:val="00AB1283"/>
    <w:rsid w:val="00AB1C5D"/>
    <w:rsid w:val="00AB691F"/>
    <w:rsid w:val="00AD7433"/>
    <w:rsid w:val="00B07727"/>
    <w:rsid w:val="00B43BCC"/>
    <w:rsid w:val="00B67551"/>
    <w:rsid w:val="00B80A6F"/>
    <w:rsid w:val="00B83C27"/>
    <w:rsid w:val="00BF7317"/>
    <w:rsid w:val="00C02DE3"/>
    <w:rsid w:val="00C16FD3"/>
    <w:rsid w:val="00C33A0A"/>
    <w:rsid w:val="00C43C36"/>
    <w:rsid w:val="00C7095D"/>
    <w:rsid w:val="00C82173"/>
    <w:rsid w:val="00C9493F"/>
    <w:rsid w:val="00CA39A1"/>
    <w:rsid w:val="00CA4257"/>
    <w:rsid w:val="00CC6B40"/>
    <w:rsid w:val="00D15C3B"/>
    <w:rsid w:val="00D208E9"/>
    <w:rsid w:val="00D4799A"/>
    <w:rsid w:val="00D95257"/>
    <w:rsid w:val="00DD0E76"/>
    <w:rsid w:val="00DD596A"/>
    <w:rsid w:val="00DF317E"/>
    <w:rsid w:val="00E005FB"/>
    <w:rsid w:val="00E05319"/>
    <w:rsid w:val="00E236B8"/>
    <w:rsid w:val="00E332A8"/>
    <w:rsid w:val="00E67E4C"/>
    <w:rsid w:val="00E71AA9"/>
    <w:rsid w:val="00E90672"/>
    <w:rsid w:val="00E93BA5"/>
    <w:rsid w:val="00E9659E"/>
    <w:rsid w:val="00EA0606"/>
    <w:rsid w:val="00EA2CC5"/>
    <w:rsid w:val="00ED1D1C"/>
    <w:rsid w:val="00EF3EDC"/>
    <w:rsid w:val="00F233C0"/>
    <w:rsid w:val="00F32365"/>
    <w:rsid w:val="00F3255D"/>
    <w:rsid w:val="00F32D3C"/>
    <w:rsid w:val="00F62AD2"/>
    <w:rsid w:val="00F937DA"/>
    <w:rsid w:val="00FB3D59"/>
    <w:rsid w:val="00FC4095"/>
    <w:rsid w:val="00FE616A"/>
    <w:rsid w:val="00FE6949"/>
    <w:rsid w:val="00FF7B38"/>
    <w:rsid w:val="00FF7EA0"/>
    <w:rsid w:val="030676CC"/>
    <w:rsid w:val="03AC2A2A"/>
    <w:rsid w:val="07E17D2C"/>
    <w:rsid w:val="0E375DE8"/>
    <w:rsid w:val="0FEB77BB"/>
    <w:rsid w:val="1091067E"/>
    <w:rsid w:val="155B16B5"/>
    <w:rsid w:val="17D24560"/>
    <w:rsid w:val="1CD50221"/>
    <w:rsid w:val="1E896AF1"/>
    <w:rsid w:val="1EA26AD7"/>
    <w:rsid w:val="1FE47E5D"/>
    <w:rsid w:val="20580270"/>
    <w:rsid w:val="2BB15B40"/>
    <w:rsid w:val="2E7335BB"/>
    <w:rsid w:val="334344D6"/>
    <w:rsid w:val="37164E06"/>
    <w:rsid w:val="3AED7851"/>
    <w:rsid w:val="3E200DE6"/>
    <w:rsid w:val="4D424BF3"/>
    <w:rsid w:val="5041714B"/>
    <w:rsid w:val="51F61B23"/>
    <w:rsid w:val="5BCD1176"/>
    <w:rsid w:val="65D83AD9"/>
    <w:rsid w:val="686301B5"/>
    <w:rsid w:val="6AB07432"/>
    <w:rsid w:val="72BE5E15"/>
    <w:rsid w:val="72D178DF"/>
    <w:rsid w:val="74773BB9"/>
    <w:rsid w:val="75631FAB"/>
    <w:rsid w:val="77946335"/>
    <w:rsid w:val="78C774F6"/>
    <w:rsid w:val="793E1A79"/>
    <w:rsid w:val="7DC94A07"/>
    <w:rsid w:val="7E593F7A"/>
    <w:rsid w:val="7F44256F"/>
    <w:rsid w:val="FBFB8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6" w:lineRule="auto"/>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1"/>
    <w:pPr>
      <w:autoSpaceDE w:val="0"/>
      <w:autoSpaceDN w:val="0"/>
      <w:spacing w:line="240" w:lineRule="auto"/>
      <w:jc w:val="left"/>
    </w:pPr>
    <w:rPr>
      <w:rFonts w:ascii="Times New Roman" w:hAnsi="Times New Roman" w:eastAsia="Times New Roman" w:cs="Times New Roman"/>
      <w:kern w:val="0"/>
      <w:sz w:val="20"/>
      <w:szCs w:val="20"/>
      <w:lang w:eastAsia="en-US"/>
    </w:rPr>
  </w:style>
  <w:style w:type="paragraph" w:styleId="3">
    <w:name w:val="Balloon Text"/>
    <w:basedOn w:val="1"/>
    <w:link w:val="11"/>
    <w:unhideWhenUsed/>
    <w:qFormat/>
    <w:uiPriority w:val="99"/>
    <w:pPr>
      <w:spacing w:line="240" w:lineRule="auto"/>
    </w:pPr>
    <w:rPr>
      <w:sz w:val="18"/>
      <w:szCs w:val="18"/>
    </w:rPr>
  </w:style>
  <w:style w:type="paragraph" w:styleId="4">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正文文本 Char"/>
    <w:basedOn w:val="7"/>
    <w:link w:val="2"/>
    <w:qFormat/>
    <w:uiPriority w:val="1"/>
    <w:rPr>
      <w:rFonts w:ascii="Times New Roman" w:hAnsi="Times New Roman" w:eastAsia="Times New Roman" w:cs="Times New Roman"/>
      <w:kern w:val="0"/>
      <w:sz w:val="20"/>
      <w:szCs w:val="20"/>
      <w:lang w:eastAsia="en-US"/>
    </w:rPr>
  </w:style>
  <w:style w:type="character" w:customStyle="1" w:styleId="11">
    <w:name w:val="批注框文本 Char"/>
    <w:basedOn w:val="7"/>
    <w:link w:val="3"/>
    <w:semiHidden/>
    <w:qFormat/>
    <w:uiPriority w:val="99"/>
    <w:rPr>
      <w:sz w:val="18"/>
      <w:szCs w:val="18"/>
    </w:rPr>
  </w:style>
  <w:style w:type="paragraph" w:customStyle="1" w:styleId="12">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13">
    <w:name w:val="列出段落1"/>
    <w:basedOn w:val="1"/>
    <w:qFormat/>
    <w:uiPriority w:val="34"/>
    <w:pPr>
      <w:ind w:firstLine="420" w:firstLineChars="200"/>
    </w:pPr>
  </w:style>
  <w:style w:type="paragraph"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34</Pages>
  <Words>1784</Words>
  <Characters>10170</Characters>
  <Lines>84</Lines>
  <Paragraphs>23</Paragraphs>
  <TotalTime>2</TotalTime>
  <ScaleCrop>false</ScaleCrop>
  <LinksUpToDate>false</LinksUpToDate>
  <CharactersWithSpaces>11931</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2019-03-10T16:45:00Z</dcterms:created>
  <dc:creator>null</dc:creator>
  <cp:lastModifiedBy>baode</cp:lastModifiedBy>
  <cp:lastPrinted>2023-01-03T17:16:00Z</cp:lastPrinted>
  <dcterms:modified xsi:type="dcterms:W3CDTF">2026-02-25T10:21:20Z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0606EC6202A6F0F9A05C9E69DD62A005</vt:lpwstr>
  </property>
</Properties>
</file>